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color w:val="000000"/>
          <w:sz w:val="24"/>
          <w:szCs w:val="24"/>
          <w:highlight w:val="none"/>
        </w:rPr>
      </w:pPr>
      <w:bookmarkStart w:id="0" w:name="_Toc257663197"/>
      <w:bookmarkStart w:id="1" w:name="_Toc197396212"/>
      <w:bookmarkStart w:id="2" w:name="_Toc197397150"/>
    </w:p>
    <w:p>
      <w:pPr>
        <w:spacing w:line="360" w:lineRule="auto"/>
        <w:rPr>
          <w:rFonts w:ascii="宋体"/>
          <w:b/>
          <w:bCs/>
          <w:color w:val="000000"/>
          <w:sz w:val="36"/>
          <w:szCs w:val="36"/>
          <w:highlight w:val="none"/>
        </w:rPr>
      </w:pPr>
    </w:p>
    <w:p>
      <w:pPr>
        <w:spacing w:line="360" w:lineRule="auto"/>
        <w:jc w:val="center"/>
        <w:rPr>
          <w:rFonts w:ascii="宋体"/>
          <w:color w:val="000000"/>
          <w:sz w:val="44"/>
          <w:szCs w:val="44"/>
          <w:highlight w:val="none"/>
        </w:rPr>
      </w:pPr>
      <w:r>
        <w:rPr>
          <w:rFonts w:hint="eastAsia" w:ascii="宋体" w:hAnsi="宋体" w:cs="宋体"/>
          <w:b/>
          <w:bCs/>
          <w:color w:val="000000"/>
          <w:spacing w:val="-24"/>
          <w:sz w:val="44"/>
          <w:szCs w:val="44"/>
          <w:highlight w:val="none"/>
          <w:lang w:val="en-US" w:eastAsia="zh-CN"/>
        </w:rPr>
        <w:t>石家庄机场二期改扩建工程建筑物消防检测</w:t>
      </w:r>
      <w:r>
        <w:rPr>
          <w:rFonts w:hint="eastAsia" w:ascii="宋体" w:hAnsi="宋体" w:cs="宋体"/>
          <w:b/>
          <w:bCs/>
          <w:color w:val="000000"/>
          <w:spacing w:val="-24"/>
          <w:sz w:val="44"/>
          <w:szCs w:val="44"/>
          <w:highlight w:val="none"/>
          <w:lang w:eastAsia="zh-CN"/>
        </w:rPr>
        <w:t>项目</w:t>
      </w:r>
    </w:p>
    <w:p>
      <w:pPr>
        <w:spacing w:line="360" w:lineRule="auto"/>
        <w:rPr>
          <w:rFonts w:ascii="宋体"/>
          <w:b/>
          <w:bCs/>
          <w:color w:val="000000"/>
          <w:sz w:val="84"/>
          <w:szCs w:val="84"/>
          <w:highlight w:val="none"/>
        </w:rPr>
      </w:pPr>
    </w:p>
    <w:p>
      <w:pPr>
        <w:spacing w:line="360" w:lineRule="auto"/>
        <w:jc w:val="center"/>
        <w:rPr>
          <w:rFonts w:hint="eastAsia" w:ascii="宋体" w:hAnsi="宋体" w:cs="宋体"/>
          <w:b/>
          <w:bCs/>
          <w:color w:val="000000"/>
          <w:sz w:val="84"/>
          <w:szCs w:val="84"/>
          <w:highlight w:val="none"/>
        </w:rPr>
      </w:pPr>
      <w:r>
        <w:rPr>
          <w:rFonts w:hint="eastAsia" w:ascii="宋体" w:hAnsi="宋体" w:cs="宋体"/>
          <w:b/>
          <w:bCs/>
          <w:color w:val="000000"/>
          <w:sz w:val="84"/>
          <w:szCs w:val="84"/>
          <w:highlight w:val="none"/>
        </w:rPr>
        <w:t>谈判技术及商务说明</w:t>
      </w:r>
    </w:p>
    <w:p>
      <w:pPr>
        <w:spacing w:line="360" w:lineRule="auto"/>
        <w:jc w:val="center"/>
        <w:rPr>
          <w:rFonts w:ascii="宋体"/>
          <w:b/>
          <w:bCs/>
          <w:color w:val="000000"/>
          <w:sz w:val="84"/>
          <w:szCs w:val="84"/>
          <w:highlight w:val="none"/>
        </w:rPr>
      </w:pPr>
      <w:r>
        <w:rPr>
          <w:rFonts w:hint="eastAsia" w:ascii="宋体" w:hAnsi="宋体" w:cs="宋体"/>
          <w:b/>
          <w:bCs/>
          <w:color w:val="000000"/>
          <w:sz w:val="84"/>
          <w:szCs w:val="84"/>
          <w:highlight w:val="none"/>
        </w:rPr>
        <w:t>文 件</w:t>
      </w:r>
    </w:p>
    <w:p>
      <w:pPr>
        <w:spacing w:line="360" w:lineRule="auto"/>
        <w:rPr>
          <w:rFonts w:ascii="宋体"/>
          <w:b/>
          <w:bCs/>
          <w:color w:val="000000"/>
          <w:sz w:val="44"/>
          <w:szCs w:val="44"/>
          <w:highlight w:val="none"/>
        </w:rPr>
      </w:pPr>
    </w:p>
    <w:p>
      <w:pPr>
        <w:spacing w:line="360" w:lineRule="auto"/>
        <w:rPr>
          <w:rFonts w:ascii="宋体"/>
          <w:b/>
          <w:bCs/>
          <w:color w:val="000000"/>
          <w:sz w:val="44"/>
          <w:szCs w:val="44"/>
          <w:highlight w:val="none"/>
        </w:rPr>
      </w:pPr>
    </w:p>
    <w:p>
      <w:pPr>
        <w:spacing w:line="360" w:lineRule="auto"/>
        <w:rPr>
          <w:rFonts w:ascii="宋体"/>
          <w:b/>
          <w:bCs/>
          <w:color w:val="000000"/>
          <w:sz w:val="44"/>
          <w:szCs w:val="44"/>
          <w:highlight w:val="none"/>
        </w:rPr>
      </w:pPr>
    </w:p>
    <w:p>
      <w:pPr>
        <w:spacing w:line="360" w:lineRule="auto"/>
        <w:rPr>
          <w:rFonts w:ascii="宋体"/>
          <w:b/>
          <w:bCs/>
          <w:color w:val="000000"/>
          <w:sz w:val="32"/>
          <w:szCs w:val="32"/>
          <w:highlight w:val="none"/>
        </w:rPr>
      </w:pPr>
    </w:p>
    <w:p>
      <w:pPr>
        <w:spacing w:line="360" w:lineRule="auto"/>
        <w:jc w:val="center"/>
        <w:rPr>
          <w:rFonts w:ascii="宋体"/>
          <w:b/>
          <w:bCs/>
          <w:color w:val="000000"/>
          <w:sz w:val="32"/>
          <w:szCs w:val="32"/>
          <w:highlight w:val="none"/>
        </w:rPr>
      </w:pPr>
      <w:r>
        <w:rPr>
          <w:rFonts w:hint="eastAsia" w:ascii="宋体" w:hAnsi="宋体" w:cs="宋体"/>
          <w:b/>
          <w:bCs/>
          <w:color w:val="000000"/>
          <w:sz w:val="32"/>
          <w:szCs w:val="32"/>
          <w:highlight w:val="none"/>
        </w:rPr>
        <w:t>责任单位：</w:t>
      </w:r>
      <w:r>
        <w:rPr>
          <w:rFonts w:hint="eastAsia" w:ascii="宋体" w:hAnsi="宋体" w:cs="宋体"/>
          <w:b/>
          <w:bCs/>
          <w:color w:val="000000"/>
          <w:sz w:val="32"/>
          <w:szCs w:val="32"/>
          <w:highlight w:val="none"/>
          <w:lang w:val="en-US" w:eastAsia="zh-CN"/>
        </w:rPr>
        <w:t>建设项目管理指挥部</w:t>
      </w:r>
    </w:p>
    <w:p>
      <w:pPr>
        <w:spacing w:line="360" w:lineRule="auto"/>
        <w:jc w:val="center"/>
        <w:rPr>
          <w:rFonts w:ascii="宋体"/>
          <w:b/>
          <w:bCs/>
          <w:color w:val="000000"/>
          <w:sz w:val="32"/>
          <w:szCs w:val="32"/>
          <w:highlight w:val="none"/>
        </w:rPr>
      </w:pPr>
      <w:r>
        <w:rPr>
          <w:rFonts w:hint="eastAsia" w:ascii="宋体" w:hAnsi="宋体" w:cs="宋体"/>
          <w:b/>
          <w:bCs/>
          <w:color w:val="000000"/>
          <w:sz w:val="32"/>
          <w:szCs w:val="32"/>
          <w:highlight w:val="none"/>
        </w:rPr>
        <w:t xml:space="preserve"> 二○二</w:t>
      </w:r>
      <w:r>
        <w:rPr>
          <w:rFonts w:hint="eastAsia" w:ascii="宋体" w:hAnsi="宋体" w:cs="宋体"/>
          <w:b/>
          <w:bCs/>
          <w:color w:val="000000"/>
          <w:sz w:val="32"/>
          <w:szCs w:val="32"/>
          <w:highlight w:val="none"/>
          <w:lang w:val="en-US" w:eastAsia="zh-CN"/>
        </w:rPr>
        <w:t>四</w:t>
      </w:r>
      <w:r>
        <w:rPr>
          <w:rFonts w:hint="eastAsia" w:ascii="宋体" w:hAnsi="宋体" w:cs="宋体"/>
          <w:b/>
          <w:bCs/>
          <w:color w:val="000000"/>
          <w:sz w:val="32"/>
          <w:szCs w:val="32"/>
          <w:highlight w:val="none"/>
        </w:rPr>
        <w:t>年</w:t>
      </w:r>
      <w:del w:id="0" w:author="李泽凯" w:date="2024-03-14T09:55:18Z">
        <w:r>
          <w:rPr>
            <w:rFonts w:hint="default" w:ascii="宋体" w:hAnsi="宋体" w:cs="宋体"/>
            <w:b/>
            <w:bCs/>
            <w:color w:val="000000"/>
            <w:sz w:val="32"/>
            <w:szCs w:val="32"/>
            <w:highlight w:val="none"/>
            <w:lang w:val="en-US" w:eastAsia="zh-CN"/>
          </w:rPr>
          <w:delText>一</w:delText>
        </w:r>
      </w:del>
      <w:ins w:id="1" w:author="李泽凯" w:date="2024-03-14T09:55:19Z">
        <w:r>
          <w:rPr>
            <w:rFonts w:hint="eastAsia" w:ascii="宋体" w:hAnsi="宋体" w:cs="宋体"/>
            <w:b/>
            <w:bCs/>
            <w:color w:val="000000"/>
            <w:sz w:val="32"/>
            <w:szCs w:val="32"/>
            <w:highlight w:val="none"/>
            <w:lang w:val="en-US" w:eastAsia="zh-CN"/>
          </w:rPr>
          <w:t>三</w:t>
        </w:r>
      </w:ins>
      <w:r>
        <w:rPr>
          <w:rFonts w:hint="eastAsia" w:ascii="宋体" w:hAnsi="宋体" w:cs="宋体"/>
          <w:b/>
          <w:bCs/>
          <w:color w:val="000000"/>
          <w:sz w:val="32"/>
          <w:szCs w:val="32"/>
          <w:highlight w:val="none"/>
        </w:rPr>
        <w:t>月</w:t>
      </w:r>
    </w:p>
    <w:p>
      <w:pPr>
        <w:spacing w:line="360" w:lineRule="auto"/>
        <w:jc w:val="center"/>
        <w:rPr>
          <w:rFonts w:ascii="宋体"/>
          <w:b/>
          <w:bCs/>
          <w:color w:val="000000"/>
          <w:sz w:val="32"/>
          <w:szCs w:val="32"/>
          <w:highlight w:val="none"/>
        </w:rPr>
      </w:pPr>
    </w:p>
    <w:p>
      <w:pPr>
        <w:spacing w:line="360" w:lineRule="auto"/>
        <w:jc w:val="center"/>
        <w:rPr>
          <w:rFonts w:ascii="宋体"/>
          <w:b/>
          <w:bCs/>
          <w:color w:val="000000"/>
          <w:sz w:val="32"/>
          <w:szCs w:val="32"/>
          <w:highlight w:val="none"/>
        </w:rPr>
      </w:pPr>
    </w:p>
    <w:p>
      <w:pPr>
        <w:spacing w:line="360" w:lineRule="auto"/>
        <w:jc w:val="center"/>
        <w:rPr>
          <w:rFonts w:ascii="宋体"/>
          <w:color w:val="000000"/>
          <w:sz w:val="44"/>
          <w:szCs w:val="44"/>
          <w:highlight w:val="none"/>
        </w:rPr>
      </w:pPr>
    </w:p>
    <w:p>
      <w:pPr>
        <w:tabs>
          <w:tab w:val="right" w:leader="dot" w:pos="8436"/>
        </w:tabs>
        <w:spacing w:line="360" w:lineRule="auto"/>
        <w:jc w:val="both"/>
        <w:rPr>
          <w:rFonts w:ascii="宋体" w:hAnsi="宋体" w:cs="宋体"/>
          <w:sz w:val="44"/>
          <w:szCs w:val="44"/>
          <w:highlight w:val="none"/>
        </w:rPr>
      </w:pPr>
    </w:p>
    <w:p>
      <w:pPr>
        <w:tabs>
          <w:tab w:val="right" w:leader="dot" w:pos="8436"/>
        </w:tabs>
        <w:spacing w:line="360" w:lineRule="auto"/>
        <w:ind w:firstLine="187"/>
        <w:jc w:val="center"/>
        <w:rPr>
          <w:rFonts w:ascii="宋体"/>
          <w:sz w:val="44"/>
          <w:szCs w:val="44"/>
          <w:highlight w:val="none"/>
        </w:rPr>
      </w:pPr>
      <w:r>
        <w:rPr>
          <w:rFonts w:hint="eastAsia" w:ascii="方正小标宋_GBK" w:hAnsi="方正小标宋_GBK" w:eastAsia="方正小标宋_GBK" w:cs="方正小标宋_GBK"/>
          <w:sz w:val="44"/>
          <w:szCs w:val="44"/>
          <w:highlight w:val="none"/>
        </w:rPr>
        <w:t>目    录</w:t>
      </w:r>
    </w:p>
    <w:p>
      <w:pPr>
        <w:rPr>
          <w:rFonts w:hint="eastAsia" w:ascii="宋体" w:hAnsi="宋体" w:eastAsia="宋体" w:cs="宋体"/>
          <w:sz w:val="28"/>
          <w:szCs w:val="28"/>
          <w:highlight w:val="none"/>
        </w:rPr>
      </w:pPr>
    </w:p>
    <w:p>
      <w:pPr>
        <w:spacing w:line="360" w:lineRule="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"file:///C:\\Users\\zjz\\AppData\\Roaming\\smartdottempdoc\\132451335685279852\\附件2：石家庄国际机场购置廊桥不锈钢扶手项目竞争性谈判技术参数及商务说明书.docx" \l "_Toc12513"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第一章 谈判邀请</w:t>
      </w:r>
      <w:r>
        <w:rPr>
          <w:rFonts w:hint="eastAsia" w:ascii="仿宋_GB2312" w:hAnsi="仿宋_GB2312" w:eastAsia="仿宋_GB2312" w:cs="仿宋_GB2312"/>
          <w:sz w:val="32"/>
          <w:szCs w:val="32"/>
          <w:highlight w:val="none"/>
        </w:rPr>
        <w:fldChar w:fldCharType="end"/>
      </w:r>
      <w:r>
        <w:rPr>
          <w:rFonts w:hint="eastAsia" w:ascii="仿宋_GB2312" w:hAnsi="仿宋_GB2312" w:eastAsia="仿宋_GB2312" w:cs="仿宋_GB2312"/>
          <w:sz w:val="32"/>
          <w:szCs w:val="32"/>
          <w:highlight w:val="none"/>
          <w:lang w:val="en-US" w:eastAsia="zh-CN"/>
        </w:rPr>
        <w:t>函</w:t>
      </w:r>
    </w:p>
    <w:p>
      <w:pPr>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"file:///C:\\Users\\zjz\\AppData\\Roaming\\smartdottempdoc\\132451335685279852\\附件2：石家庄国际机场购置廊桥不锈钢扶手项目竞争性谈判技术参数及商务说明书.docx" \l "_Toc9094"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第二章 谈判须知</w:t>
      </w:r>
      <w:r>
        <w:rPr>
          <w:rFonts w:hint="eastAsia" w:ascii="仿宋_GB2312" w:hAnsi="仿宋_GB2312" w:eastAsia="仿宋_GB2312" w:cs="仿宋_GB2312"/>
          <w:sz w:val="32"/>
          <w:szCs w:val="32"/>
          <w:highlight w:val="none"/>
        </w:rPr>
        <w:fldChar w:fldCharType="end"/>
      </w:r>
    </w:p>
    <w:p>
      <w:pPr>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"file:///C:\\Users\\zjz\\AppData\\Roaming\\smartdottempdoc\\132451335685279852\\附件2：石家庄国际机场购置廊桥不锈钢扶手项目竞争性谈判技术参数及商务说明书.docx" \l "_Toc19390"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第三章 内容及技术要求</w:t>
      </w:r>
      <w:r>
        <w:rPr>
          <w:rFonts w:hint="eastAsia" w:ascii="仿宋_GB2312" w:hAnsi="仿宋_GB2312" w:eastAsia="仿宋_GB2312" w:cs="仿宋_GB2312"/>
          <w:sz w:val="32"/>
          <w:szCs w:val="32"/>
          <w:highlight w:val="none"/>
        </w:rPr>
        <w:fldChar w:fldCharType="end"/>
      </w:r>
    </w:p>
    <w:p>
      <w:pPr>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"file:///C:\\Users\\zjz\\AppData\\Roaming\\smartdottempdoc\\132451335685279852\\附件2：石家庄国际机场购置廊桥不锈钢扶手项目竞争性谈判技术参数及商务说明书.docx" \l "_Toc21968"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rPr>
        <w:t>章 参选文件格式要求</w:t>
      </w:r>
      <w:r>
        <w:rPr>
          <w:rFonts w:hint="eastAsia" w:ascii="仿宋_GB2312" w:hAnsi="仿宋_GB2312" w:eastAsia="仿宋_GB2312" w:cs="仿宋_GB2312"/>
          <w:sz w:val="32"/>
          <w:szCs w:val="32"/>
          <w:highlight w:val="none"/>
        </w:rPr>
        <w:fldChar w:fldCharType="end"/>
      </w:r>
    </w:p>
    <w:p>
      <w:pPr>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"file:///C:\\Users\\zjz\\AppData\\Roaming\\smartdottempdoc\\132451335685279852\\附件2：石家庄国际机场购置廊桥不锈钢扶手项目竞争性谈判技术参数及商务说明书.docx" \l "_Toc26074"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val="en-US" w:eastAsia="zh-CN"/>
        </w:rPr>
        <w:t>五</w:t>
      </w:r>
      <w:r>
        <w:rPr>
          <w:rFonts w:hint="eastAsia" w:ascii="仿宋_GB2312" w:hAnsi="仿宋_GB2312" w:eastAsia="仿宋_GB2312" w:cs="仿宋_GB2312"/>
          <w:sz w:val="32"/>
          <w:szCs w:val="32"/>
          <w:highlight w:val="none"/>
        </w:rPr>
        <w:t>章 供应商参选确认函</w:t>
      </w:r>
      <w:r>
        <w:rPr>
          <w:rFonts w:hint="eastAsia" w:ascii="仿宋_GB2312" w:hAnsi="仿宋_GB2312" w:eastAsia="仿宋_GB2312" w:cs="仿宋_GB2312"/>
          <w:sz w:val="32"/>
          <w:szCs w:val="32"/>
          <w:highlight w:val="none"/>
        </w:rPr>
        <w:fldChar w:fldCharType="end"/>
      </w:r>
    </w:p>
    <w:p>
      <w:pPr>
        <w:spacing w:line="360" w:lineRule="auto"/>
        <w:jc w:val="center"/>
        <w:outlineLvl w:val="0"/>
        <w:rPr>
          <w:rFonts w:ascii="宋体"/>
          <w:color w:val="000000"/>
          <w:sz w:val="44"/>
          <w:szCs w:val="44"/>
          <w:highlight w:val="none"/>
        </w:rPr>
      </w:pPr>
    </w:p>
    <w:p>
      <w:pPr>
        <w:widowControl/>
        <w:spacing w:line="360" w:lineRule="auto"/>
        <w:jc w:val="left"/>
        <w:rPr>
          <w:highlight w:val="none"/>
        </w:rPr>
        <w:sectPr>
          <w:pgSz w:w="11905" w:h="16840"/>
          <w:pgMar w:top="2098" w:right="1474" w:bottom="1984" w:left="1587" w:header="851" w:footer="851" w:gutter="113"/>
          <w:pgNumType w:start="1"/>
          <w:cols w:space="720" w:num="1"/>
        </w:sectPr>
      </w:pPr>
    </w:p>
    <w:p>
      <w:pPr>
        <w:spacing w:line="360" w:lineRule="auto"/>
        <w:jc w:val="center"/>
        <w:outlineLvl w:val="0"/>
        <w:rPr>
          <w:rFonts w:hint="eastAsia" w:ascii="方正小标宋_GBK" w:hAnsi="方正小标宋_GBK" w:eastAsia="方正小标宋_GBK" w:cs="方正小标宋_GBK"/>
          <w:color w:val="000000"/>
          <w:sz w:val="44"/>
          <w:szCs w:val="44"/>
          <w:highlight w:val="none"/>
        </w:rPr>
      </w:pPr>
      <w:bookmarkStart w:id="3" w:name="_Toc12513"/>
      <w:r>
        <w:rPr>
          <w:rFonts w:hint="eastAsia" w:ascii="方正小标宋_GBK" w:hAnsi="方正小标宋_GBK" w:eastAsia="方正小标宋_GBK" w:cs="方正小标宋_GBK"/>
          <w:color w:val="000000"/>
          <w:sz w:val="44"/>
          <w:szCs w:val="44"/>
          <w:highlight w:val="none"/>
        </w:rPr>
        <w:t>第一章  谈判邀请函</w:t>
      </w:r>
    </w:p>
    <w:p>
      <w:pPr>
        <w:spacing w:line="360" w:lineRule="auto"/>
        <w:ind w:firstLine="640" w:firstLineChars="200"/>
        <w:jc w:val="left"/>
        <w:outlineLvl w:val="0"/>
        <w:rPr>
          <w:rFonts w:hint="eastAsia" w:ascii="仿宋_GB2312" w:hAnsi="仿宋_GB2312" w:eastAsia="仿宋_GB2312" w:cs="仿宋_GB2312"/>
          <w:color w:val="000000"/>
          <w:sz w:val="32"/>
          <w:szCs w:val="32"/>
          <w:highlight w:val="none"/>
        </w:rPr>
      </w:pPr>
      <w:r>
        <w:rPr>
          <w:rFonts w:hint="eastAsia" w:ascii="宋体" w:hAnsi="宋体" w:cs="宋体"/>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对</w:t>
      </w:r>
      <w:r>
        <w:rPr>
          <w:rFonts w:hint="eastAsia" w:ascii="仿宋_GB2312" w:hAnsi="仿宋_GB2312" w:eastAsia="仿宋_GB2312" w:cs="仿宋_GB2312"/>
          <w:color w:val="000000"/>
          <w:sz w:val="32"/>
          <w:szCs w:val="32"/>
          <w:highlight w:val="none"/>
          <w:u w:val="single"/>
          <w:lang w:val="en-US" w:eastAsia="zh-CN"/>
        </w:rPr>
        <w:t xml:space="preserve"> 石家庄机场二期改扩建工程建筑物消防检测项目 </w:t>
      </w:r>
      <w:r>
        <w:rPr>
          <w:rFonts w:hint="eastAsia" w:ascii="仿宋_GB2312" w:hAnsi="仿宋_GB2312" w:eastAsia="仿宋_GB2312" w:cs="仿宋_GB2312"/>
          <w:color w:val="000000"/>
          <w:sz w:val="32"/>
          <w:szCs w:val="32"/>
          <w:highlight w:val="none"/>
        </w:rPr>
        <w:t xml:space="preserve">采用谈判方式发包，现邀请合格的供应商参加报价和谈判。             </w:t>
      </w:r>
    </w:p>
    <w:p>
      <w:pPr>
        <w:spacing w:line="360" w:lineRule="auto"/>
        <w:ind w:firstLine="200"/>
        <w:jc w:val="left"/>
        <w:outlineLvl w:val="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1、项目名称:</w:t>
      </w:r>
    </w:p>
    <w:p>
      <w:pPr>
        <w:spacing w:line="360" w:lineRule="auto"/>
        <w:ind w:firstLine="200"/>
        <w:jc w:val="left"/>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2、响应性文件份数:正本1份、副本2份。</w:t>
      </w:r>
    </w:p>
    <w:p>
      <w:pPr>
        <w:spacing w:line="360" w:lineRule="auto"/>
        <w:ind w:firstLine="200"/>
        <w:jc w:val="left"/>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3、递交响应性文件截止时间:</w:t>
      </w:r>
      <w:r>
        <w:rPr>
          <w:rFonts w:hint="eastAsia" w:ascii="仿宋_GB2312" w:hAnsi="仿宋_GB2312" w:eastAsia="仿宋_GB2312" w:cs="仿宋_GB2312"/>
          <w:color w:val="000000"/>
          <w:sz w:val="32"/>
          <w:szCs w:val="32"/>
          <w:highlight w:val="none"/>
          <w:u w:val="single"/>
          <w:lang w:val="en-US" w:eastAsia="zh-CN"/>
        </w:rPr>
        <w:t xml:space="preserve"> </w:t>
      </w:r>
      <w:ins w:id="2" w:author="李泽凯" w:date="2024-03-14T09:55:45Z">
        <w:r>
          <w:rPr>
            <w:rFonts w:hint="eastAsia" w:ascii="仿宋_GB2312" w:hAnsi="仿宋_GB2312" w:eastAsia="仿宋_GB2312" w:cs="仿宋_GB2312"/>
            <w:color w:val="000000"/>
            <w:sz w:val="32"/>
            <w:szCs w:val="32"/>
            <w:highlight w:val="none"/>
            <w:u w:val="single"/>
            <w:lang w:val="en-US" w:eastAsia="zh-CN"/>
          </w:rPr>
          <w:t>20</w:t>
        </w:r>
      </w:ins>
      <w:ins w:id="3" w:author="李泽凯" w:date="2024-03-14T09:55:46Z">
        <w:r>
          <w:rPr>
            <w:rFonts w:hint="eastAsia" w:ascii="仿宋_GB2312" w:hAnsi="仿宋_GB2312" w:eastAsia="仿宋_GB2312" w:cs="仿宋_GB2312"/>
            <w:color w:val="000000"/>
            <w:sz w:val="32"/>
            <w:szCs w:val="32"/>
            <w:highlight w:val="none"/>
            <w:u w:val="single"/>
            <w:lang w:val="en-US" w:eastAsia="zh-CN"/>
          </w:rPr>
          <w:t>24</w:t>
        </w:r>
      </w:ins>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rPr>
        <w:t>年</w:t>
      </w:r>
      <w:r>
        <w:rPr>
          <w:rFonts w:hint="eastAsia" w:ascii="仿宋_GB2312" w:hAnsi="仿宋_GB2312" w:eastAsia="仿宋_GB2312" w:cs="仿宋_GB2312"/>
          <w:color w:val="000000"/>
          <w:sz w:val="32"/>
          <w:szCs w:val="32"/>
          <w:highlight w:val="none"/>
          <w:u w:val="single"/>
          <w:lang w:val="en-US" w:eastAsia="zh-CN"/>
        </w:rPr>
        <w:t xml:space="preserve"> </w:t>
      </w:r>
      <w:ins w:id="4" w:author="李泽凯" w:date="2024-03-14T09:55:47Z">
        <w:r>
          <w:rPr>
            <w:rFonts w:hint="eastAsia" w:ascii="仿宋_GB2312" w:hAnsi="仿宋_GB2312" w:eastAsia="仿宋_GB2312" w:cs="仿宋_GB2312"/>
            <w:color w:val="000000"/>
            <w:sz w:val="32"/>
            <w:szCs w:val="32"/>
            <w:highlight w:val="none"/>
            <w:u w:val="single"/>
            <w:lang w:val="en-US" w:eastAsia="zh-CN"/>
          </w:rPr>
          <w:t>3</w:t>
        </w:r>
      </w:ins>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rPr>
        <w:t>月</w:t>
      </w:r>
      <w:r>
        <w:rPr>
          <w:rFonts w:hint="eastAsia" w:ascii="仿宋_GB2312" w:hAnsi="仿宋_GB2312" w:eastAsia="仿宋_GB2312" w:cs="仿宋_GB2312"/>
          <w:color w:val="000000"/>
          <w:sz w:val="32"/>
          <w:szCs w:val="32"/>
          <w:highlight w:val="none"/>
          <w:u w:val="single"/>
          <w:lang w:val="en-US" w:eastAsia="zh-CN"/>
        </w:rPr>
        <w:t xml:space="preserve"> </w:t>
      </w:r>
      <w:ins w:id="5" w:author="李泽凯" w:date="2024-03-15T13:40:32Z">
        <w:r>
          <w:rPr>
            <w:rFonts w:hint="eastAsia" w:ascii="仿宋_GB2312" w:hAnsi="仿宋_GB2312" w:eastAsia="仿宋_GB2312" w:cs="仿宋_GB2312"/>
            <w:color w:val="000000"/>
            <w:sz w:val="32"/>
            <w:szCs w:val="32"/>
            <w:highlight w:val="none"/>
            <w:u w:val="single"/>
            <w:lang w:val="en-US" w:eastAsia="zh-CN"/>
          </w:rPr>
          <w:t>2</w:t>
        </w:r>
      </w:ins>
      <w:ins w:id="6" w:author="李泽凯" w:date="2024-03-15T13:40:33Z">
        <w:r>
          <w:rPr>
            <w:rFonts w:hint="eastAsia" w:ascii="仿宋_GB2312" w:hAnsi="仿宋_GB2312" w:eastAsia="仿宋_GB2312" w:cs="仿宋_GB2312"/>
            <w:color w:val="000000"/>
            <w:sz w:val="32"/>
            <w:szCs w:val="32"/>
            <w:highlight w:val="none"/>
            <w:u w:val="single"/>
            <w:lang w:val="en-US" w:eastAsia="zh-CN"/>
          </w:rPr>
          <w:t>0</w:t>
        </w:r>
      </w:ins>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rPr>
        <w:t>日</w:t>
      </w:r>
      <w:del w:id="7" w:author="李泽凯" w:date="2024-03-14T09:55:51Z">
        <w:r>
          <w:rPr>
            <w:rFonts w:hint="eastAsia" w:ascii="仿宋_GB2312" w:hAnsi="仿宋_GB2312" w:eastAsia="仿宋_GB2312" w:cs="仿宋_GB2312"/>
            <w:color w:val="000000"/>
            <w:sz w:val="32"/>
            <w:szCs w:val="32"/>
            <w:highlight w:val="none"/>
            <w:u w:val="single"/>
            <w:lang w:val="en-US" w:eastAsia="zh-CN"/>
          </w:rPr>
          <w:delText xml:space="preserve">  </w:delText>
        </w:r>
      </w:del>
      <w:del w:id="8" w:author="李泽凯" w:date="2024-03-14T09:55:51Z">
        <w:r>
          <w:rPr>
            <w:rFonts w:hint="eastAsia" w:ascii="仿宋_GB2312" w:hAnsi="仿宋_GB2312" w:eastAsia="仿宋_GB2312" w:cs="仿宋_GB2312"/>
            <w:color w:val="000000"/>
            <w:sz w:val="32"/>
            <w:szCs w:val="32"/>
            <w:highlight w:val="none"/>
          </w:rPr>
          <w:delText>时</w:delText>
        </w:r>
      </w:del>
      <w:del w:id="9" w:author="李泽凯" w:date="2024-03-14T09:55:51Z">
        <w:r>
          <w:rPr>
            <w:rFonts w:hint="eastAsia" w:ascii="仿宋_GB2312" w:hAnsi="仿宋_GB2312" w:eastAsia="仿宋_GB2312" w:cs="仿宋_GB2312"/>
            <w:color w:val="000000"/>
            <w:sz w:val="32"/>
            <w:szCs w:val="32"/>
            <w:highlight w:val="none"/>
            <w:u w:val="single"/>
            <w:lang w:val="en-US" w:eastAsia="zh-CN"/>
          </w:rPr>
          <w:delText xml:space="preserve">  </w:delText>
        </w:r>
      </w:del>
      <w:del w:id="10" w:author="李泽凯" w:date="2024-03-14T09:55:51Z">
        <w:r>
          <w:rPr>
            <w:rFonts w:hint="eastAsia" w:ascii="仿宋_GB2312" w:hAnsi="仿宋_GB2312" w:eastAsia="仿宋_GB2312" w:cs="仿宋_GB2312"/>
            <w:color w:val="000000"/>
            <w:sz w:val="32"/>
            <w:szCs w:val="32"/>
            <w:highlight w:val="none"/>
          </w:rPr>
          <w:delText>分</w:delText>
        </w:r>
      </w:del>
      <w:r>
        <w:rPr>
          <w:rFonts w:hint="eastAsia" w:ascii="仿宋_GB2312" w:hAnsi="仿宋_GB2312" w:eastAsia="仿宋_GB2312" w:cs="仿宋_GB2312"/>
          <w:color w:val="000000"/>
          <w:sz w:val="32"/>
          <w:szCs w:val="32"/>
          <w:highlight w:val="none"/>
        </w:rPr>
        <w:t>。</w:t>
      </w:r>
    </w:p>
    <w:p>
      <w:pPr>
        <w:spacing w:line="360" w:lineRule="auto"/>
        <w:ind w:firstLine="200"/>
        <w:jc w:val="left"/>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4、递交地点:</w:t>
      </w:r>
      <w:r>
        <w:rPr>
          <w:rFonts w:hint="eastAsia" w:ascii="仿宋_GB2312" w:hAnsi="仿宋_GB2312" w:eastAsia="仿宋_GB2312" w:cs="仿宋_GB2312"/>
          <w:color w:val="000000"/>
          <w:sz w:val="32"/>
          <w:szCs w:val="32"/>
          <w:highlight w:val="none"/>
          <w:u w:val="single"/>
          <w:lang w:val="en-US" w:eastAsia="zh-CN"/>
        </w:rPr>
        <w:t>河北省石家庄市正定县河北机场管理集团办公楼9楼918综合管控办公室</w:t>
      </w:r>
      <w:r>
        <w:rPr>
          <w:rFonts w:hint="eastAsia" w:ascii="仿宋_GB2312" w:hAnsi="仿宋_GB2312" w:eastAsia="仿宋_GB2312" w:cs="仿宋_GB2312"/>
          <w:color w:val="000000"/>
          <w:sz w:val="32"/>
          <w:szCs w:val="32"/>
          <w:highlight w:val="none"/>
        </w:rPr>
        <w:t>（逾期送达的或者未送达指</w:t>
      </w:r>
      <w:bookmarkStart w:id="17" w:name="_GoBack"/>
      <w:bookmarkEnd w:id="17"/>
      <w:r>
        <w:rPr>
          <w:rFonts w:hint="eastAsia" w:ascii="仿宋_GB2312" w:hAnsi="仿宋_GB2312" w:eastAsia="仿宋_GB2312" w:cs="仿宋_GB2312"/>
          <w:color w:val="000000"/>
          <w:sz w:val="32"/>
          <w:szCs w:val="32"/>
          <w:highlight w:val="none"/>
        </w:rPr>
        <w:t>定地点的文件不予受理）</w:t>
      </w:r>
    </w:p>
    <w:p>
      <w:pPr>
        <w:spacing w:line="360" w:lineRule="auto"/>
        <w:ind w:firstLine="200"/>
        <w:jc w:val="left"/>
        <w:outlineLvl w:val="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5、响应性文件接收人:</w:t>
      </w:r>
      <w:r>
        <w:rPr>
          <w:rFonts w:hint="eastAsia" w:ascii="仿宋_GB2312" w:hAnsi="仿宋_GB2312" w:eastAsia="仿宋_GB2312" w:cs="仿宋_GB2312"/>
          <w:color w:val="000000"/>
          <w:sz w:val="32"/>
          <w:szCs w:val="32"/>
          <w:highlight w:val="none"/>
          <w:lang w:val="en-US" w:eastAsia="zh-CN"/>
        </w:rPr>
        <w:t>李泽凯</w:t>
      </w:r>
    </w:p>
    <w:p>
      <w:pPr>
        <w:spacing w:line="360" w:lineRule="auto"/>
        <w:ind w:firstLine="200"/>
        <w:jc w:val="left"/>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6、谈判时间:</w:t>
      </w:r>
      <w:r>
        <w:rPr>
          <w:rFonts w:hint="eastAsia" w:ascii="仿宋_GB2312" w:hAnsi="仿宋_GB2312" w:eastAsia="仿宋_GB2312" w:cs="仿宋_GB2312"/>
          <w:color w:val="000000"/>
          <w:sz w:val="32"/>
          <w:szCs w:val="32"/>
          <w:highlight w:val="none"/>
          <w:u w:val="single"/>
          <w:lang w:val="en-US" w:eastAsia="zh-CN"/>
        </w:rPr>
        <w:t xml:space="preserve"> </w:t>
      </w:r>
      <w:ins w:id="11" w:author="李泽凯" w:date="2024-03-14T09:55:53Z">
        <w:r>
          <w:rPr>
            <w:rFonts w:hint="eastAsia" w:ascii="仿宋_GB2312" w:hAnsi="仿宋_GB2312" w:eastAsia="仿宋_GB2312" w:cs="仿宋_GB2312"/>
            <w:color w:val="000000"/>
            <w:sz w:val="32"/>
            <w:szCs w:val="32"/>
            <w:highlight w:val="none"/>
            <w:u w:val="single"/>
            <w:lang w:val="en-US" w:eastAsia="zh-CN"/>
          </w:rPr>
          <w:t>20</w:t>
        </w:r>
      </w:ins>
      <w:ins w:id="12" w:author="李泽凯" w:date="2024-03-14T09:55:54Z">
        <w:r>
          <w:rPr>
            <w:rFonts w:hint="eastAsia" w:ascii="仿宋_GB2312" w:hAnsi="仿宋_GB2312" w:eastAsia="仿宋_GB2312" w:cs="仿宋_GB2312"/>
            <w:color w:val="000000"/>
            <w:sz w:val="32"/>
            <w:szCs w:val="32"/>
            <w:highlight w:val="none"/>
            <w:u w:val="single"/>
            <w:lang w:val="en-US" w:eastAsia="zh-CN"/>
          </w:rPr>
          <w:t>24</w:t>
        </w:r>
      </w:ins>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rPr>
        <w:t>年</w:t>
      </w:r>
      <w:r>
        <w:rPr>
          <w:rFonts w:hint="eastAsia" w:ascii="仿宋_GB2312" w:hAnsi="仿宋_GB2312" w:eastAsia="仿宋_GB2312" w:cs="仿宋_GB2312"/>
          <w:color w:val="000000"/>
          <w:sz w:val="32"/>
          <w:szCs w:val="32"/>
          <w:highlight w:val="none"/>
          <w:u w:val="single"/>
          <w:lang w:val="en-US" w:eastAsia="zh-CN"/>
        </w:rPr>
        <w:t xml:space="preserve"> </w:t>
      </w:r>
      <w:ins w:id="13" w:author="李泽凯" w:date="2024-03-14T09:55:57Z">
        <w:r>
          <w:rPr>
            <w:rFonts w:hint="eastAsia" w:ascii="仿宋_GB2312" w:hAnsi="仿宋_GB2312" w:eastAsia="仿宋_GB2312" w:cs="仿宋_GB2312"/>
            <w:color w:val="000000"/>
            <w:sz w:val="32"/>
            <w:szCs w:val="32"/>
            <w:highlight w:val="none"/>
            <w:u w:val="single"/>
            <w:lang w:val="en-US" w:eastAsia="zh-CN"/>
          </w:rPr>
          <w:t>3</w:t>
        </w:r>
      </w:ins>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rPr>
        <w:t>月</w:t>
      </w:r>
      <w:r>
        <w:rPr>
          <w:rFonts w:hint="eastAsia" w:ascii="仿宋_GB2312" w:hAnsi="仿宋_GB2312" w:eastAsia="仿宋_GB2312" w:cs="仿宋_GB2312"/>
          <w:color w:val="000000"/>
          <w:sz w:val="32"/>
          <w:szCs w:val="32"/>
          <w:highlight w:val="none"/>
          <w:u w:val="single"/>
          <w:lang w:val="en-US" w:eastAsia="zh-CN"/>
        </w:rPr>
        <w:t xml:space="preserve"> </w:t>
      </w:r>
      <w:ins w:id="14" w:author="李泽凯" w:date="2024-03-14T09:55:57Z">
        <w:r>
          <w:rPr>
            <w:rFonts w:hint="eastAsia" w:ascii="仿宋_GB2312" w:hAnsi="仿宋_GB2312" w:eastAsia="仿宋_GB2312" w:cs="仿宋_GB2312"/>
            <w:color w:val="000000"/>
            <w:sz w:val="32"/>
            <w:szCs w:val="32"/>
            <w:highlight w:val="none"/>
            <w:u w:val="single"/>
            <w:lang w:val="en-US" w:eastAsia="zh-CN"/>
          </w:rPr>
          <w:t>2</w:t>
        </w:r>
      </w:ins>
      <w:ins w:id="15" w:author="李泽凯" w:date="2024-03-14T09:55:58Z">
        <w:r>
          <w:rPr>
            <w:rFonts w:hint="eastAsia" w:ascii="仿宋_GB2312" w:hAnsi="仿宋_GB2312" w:eastAsia="仿宋_GB2312" w:cs="仿宋_GB2312"/>
            <w:color w:val="000000"/>
            <w:sz w:val="32"/>
            <w:szCs w:val="32"/>
            <w:highlight w:val="none"/>
            <w:u w:val="single"/>
            <w:lang w:val="en-US" w:eastAsia="zh-CN"/>
          </w:rPr>
          <w:t>0</w:t>
        </w:r>
      </w:ins>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rPr>
        <w:t>日</w:t>
      </w:r>
      <w:r>
        <w:rPr>
          <w:rFonts w:hint="eastAsia" w:ascii="仿宋_GB2312" w:hAnsi="仿宋_GB2312" w:eastAsia="仿宋_GB2312" w:cs="仿宋_GB2312"/>
          <w:color w:val="000000"/>
          <w:sz w:val="32"/>
          <w:szCs w:val="32"/>
          <w:highlight w:val="none"/>
          <w:u w:val="single"/>
          <w:lang w:val="en-US" w:eastAsia="zh-CN"/>
        </w:rPr>
        <w:t xml:space="preserve"> </w:t>
      </w:r>
      <w:ins w:id="16" w:author="李泽凯" w:date="2024-03-14T09:55:59Z">
        <w:r>
          <w:rPr>
            <w:rFonts w:hint="eastAsia" w:ascii="仿宋_GB2312" w:hAnsi="仿宋_GB2312" w:eastAsia="仿宋_GB2312" w:cs="仿宋_GB2312"/>
            <w:color w:val="000000"/>
            <w:sz w:val="32"/>
            <w:szCs w:val="32"/>
            <w:highlight w:val="none"/>
            <w:u w:val="single"/>
            <w:lang w:val="en-US" w:eastAsia="zh-CN"/>
          </w:rPr>
          <w:t>1</w:t>
        </w:r>
      </w:ins>
      <w:ins w:id="17" w:author="李泽凯" w:date="2024-03-14T09:56:00Z">
        <w:r>
          <w:rPr>
            <w:rFonts w:hint="eastAsia" w:ascii="仿宋_GB2312" w:hAnsi="仿宋_GB2312" w:eastAsia="仿宋_GB2312" w:cs="仿宋_GB2312"/>
            <w:color w:val="000000"/>
            <w:sz w:val="32"/>
            <w:szCs w:val="32"/>
            <w:highlight w:val="none"/>
            <w:u w:val="single"/>
            <w:lang w:val="en-US" w:eastAsia="zh-CN"/>
          </w:rPr>
          <w:t>4</w:t>
        </w:r>
      </w:ins>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rPr>
        <w:t>时</w:t>
      </w:r>
      <w:del w:id="18" w:author="李泽凯" w:date="2024-03-14T09:56:02Z">
        <w:r>
          <w:rPr>
            <w:rFonts w:hint="eastAsia" w:ascii="仿宋_GB2312" w:hAnsi="仿宋_GB2312" w:eastAsia="仿宋_GB2312" w:cs="仿宋_GB2312"/>
            <w:color w:val="000000"/>
            <w:sz w:val="32"/>
            <w:szCs w:val="32"/>
            <w:highlight w:val="none"/>
            <w:u w:val="single"/>
            <w:lang w:val="en-US" w:eastAsia="zh-CN"/>
          </w:rPr>
          <w:delText xml:space="preserve">  </w:delText>
        </w:r>
      </w:del>
      <w:del w:id="19" w:author="李泽凯" w:date="2024-03-14T09:56:02Z">
        <w:r>
          <w:rPr>
            <w:rFonts w:hint="eastAsia" w:ascii="仿宋_GB2312" w:hAnsi="仿宋_GB2312" w:eastAsia="仿宋_GB2312" w:cs="仿宋_GB2312"/>
            <w:color w:val="000000"/>
            <w:sz w:val="32"/>
            <w:szCs w:val="32"/>
            <w:highlight w:val="none"/>
          </w:rPr>
          <w:delText>分</w:delText>
        </w:r>
      </w:del>
      <w:r>
        <w:rPr>
          <w:rFonts w:hint="eastAsia" w:ascii="仿宋_GB2312" w:hAnsi="仿宋_GB2312" w:eastAsia="仿宋_GB2312" w:cs="仿宋_GB2312"/>
          <w:color w:val="000000"/>
          <w:sz w:val="32"/>
          <w:szCs w:val="32"/>
          <w:highlight w:val="none"/>
        </w:rPr>
        <w:t xml:space="preserve">。    </w:t>
      </w:r>
    </w:p>
    <w:p>
      <w:pPr>
        <w:spacing w:line="360" w:lineRule="auto"/>
        <w:ind w:firstLine="200"/>
        <w:jc w:val="left"/>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谈判地点:</w:t>
      </w:r>
    </w:p>
    <w:p>
      <w:pPr>
        <w:spacing w:line="360" w:lineRule="auto"/>
        <w:ind w:firstLine="200"/>
        <w:jc w:val="left"/>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届时请参加谈判的单位法定代表人或法人委托人参与谈判。</w:t>
      </w:r>
    </w:p>
    <w:p>
      <w:pPr>
        <w:spacing w:line="360" w:lineRule="auto"/>
        <w:jc w:val="left"/>
        <w:outlineLvl w:val="0"/>
        <w:rPr>
          <w:rFonts w:hint="eastAsia" w:ascii="仿宋_GB2312" w:hAnsi="仿宋_GB2312" w:eastAsia="仿宋_GB2312" w:cs="仿宋_GB2312"/>
          <w:color w:val="000000"/>
          <w:sz w:val="32"/>
          <w:szCs w:val="32"/>
          <w:highlight w:val="none"/>
        </w:rPr>
      </w:pPr>
    </w:p>
    <w:p>
      <w:pPr>
        <w:pStyle w:val="8"/>
        <w:rPr>
          <w:rFonts w:hint="eastAsia"/>
          <w:sz w:val="32"/>
          <w:szCs w:val="32"/>
          <w:highlight w:val="none"/>
        </w:rPr>
      </w:pPr>
    </w:p>
    <w:p>
      <w:pPr>
        <w:spacing w:line="360" w:lineRule="auto"/>
        <w:ind w:firstLine="200"/>
        <w:jc w:val="left"/>
        <w:outlineLvl w:val="0"/>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责任单位：</w:t>
      </w:r>
      <w:r>
        <w:rPr>
          <w:rFonts w:hint="eastAsia" w:ascii="仿宋_GB2312" w:hAnsi="仿宋_GB2312" w:eastAsia="仿宋_GB2312" w:cs="仿宋_GB2312"/>
          <w:color w:val="000000"/>
          <w:sz w:val="32"/>
          <w:szCs w:val="32"/>
          <w:highlight w:val="none"/>
          <w:lang w:val="en-US" w:eastAsia="zh-CN"/>
        </w:rPr>
        <w:t>河北机场管理集团有限公司建设项目管理指挥部</w:t>
      </w:r>
    </w:p>
    <w:p>
      <w:pPr>
        <w:spacing w:line="360" w:lineRule="auto"/>
        <w:ind w:firstLine="200"/>
        <w:jc w:val="left"/>
        <w:outlineLvl w:val="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联系人：</w:t>
      </w:r>
      <w:r>
        <w:rPr>
          <w:rFonts w:hint="eastAsia" w:ascii="仿宋_GB2312" w:hAnsi="仿宋_GB2312" w:eastAsia="仿宋_GB2312" w:cs="仿宋_GB2312"/>
          <w:color w:val="000000"/>
          <w:sz w:val="32"/>
          <w:szCs w:val="32"/>
          <w:highlight w:val="none"/>
          <w:lang w:val="en-US" w:eastAsia="zh-CN"/>
        </w:rPr>
        <w:t>王伟篙、李泽凯</w:t>
      </w:r>
    </w:p>
    <w:p>
      <w:pPr>
        <w:spacing w:line="360" w:lineRule="auto"/>
        <w:ind w:firstLine="200"/>
        <w:jc w:val="left"/>
        <w:outlineLvl w:val="0"/>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联系电话</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13933850929、18940831126</w:t>
      </w:r>
    </w:p>
    <w:p>
      <w:pPr>
        <w:spacing w:line="360" w:lineRule="auto"/>
        <w:ind w:firstLine="200"/>
        <w:jc w:val="left"/>
        <w:outlineLvl w:val="0"/>
        <w:rPr>
          <w:rFonts w:hint="eastAsia" w:ascii="宋体" w:hAnsi="宋体" w:cs="宋体"/>
          <w:color w:val="000000"/>
          <w:sz w:val="32"/>
          <w:szCs w:val="32"/>
          <w:highlight w:val="none"/>
          <w:lang w:eastAsia="zh-CN"/>
        </w:rPr>
      </w:pPr>
    </w:p>
    <w:p>
      <w:pPr>
        <w:spacing w:line="360" w:lineRule="auto"/>
        <w:ind w:firstLine="200"/>
        <w:jc w:val="left"/>
        <w:outlineLvl w:val="0"/>
        <w:rPr>
          <w:rFonts w:hint="eastAsia" w:ascii="宋体" w:hAnsi="宋体" w:cs="宋体"/>
          <w:color w:val="000000"/>
          <w:sz w:val="28"/>
          <w:szCs w:val="28"/>
          <w:highlight w:val="none"/>
          <w:lang w:val="en-US" w:eastAsia="zh-CN"/>
        </w:rPr>
        <w:sectPr>
          <w:pgSz w:w="11905" w:h="16840"/>
          <w:pgMar w:top="1418" w:right="1418" w:bottom="1418" w:left="1418" w:header="851" w:footer="851" w:gutter="113"/>
          <w:pgNumType w:start="1"/>
          <w:cols w:space="720" w:num="1"/>
        </w:sectPr>
      </w:pPr>
    </w:p>
    <w:bookmarkEnd w:id="3"/>
    <w:p>
      <w:pPr>
        <w:numPr>
          <w:ilvl w:val="0"/>
          <w:numId w:val="2"/>
        </w:numPr>
        <w:spacing w:line="240" w:lineRule="auto"/>
        <w:jc w:val="center"/>
        <w:outlineLvl w:val="0"/>
        <w:rPr>
          <w:rFonts w:hint="eastAsia" w:ascii="方正小标宋_GBK" w:hAnsi="方正小标宋_GBK" w:eastAsia="方正小标宋_GBK" w:cs="方正小标宋_GBK"/>
          <w:color w:val="000000"/>
          <w:sz w:val="44"/>
          <w:szCs w:val="44"/>
          <w:highlight w:val="none"/>
        </w:rPr>
      </w:pPr>
      <w:bookmarkStart w:id="4" w:name="_Toc197397100"/>
      <w:bookmarkStart w:id="5" w:name="_Toc197396162"/>
      <w:bookmarkStart w:id="6" w:name="_Toc9094"/>
      <w:bookmarkStart w:id="7" w:name="_Toc261847252"/>
      <w:bookmarkStart w:id="8" w:name="_Toc394392381"/>
      <w:r>
        <w:rPr>
          <w:rFonts w:hint="eastAsia" w:ascii="方正小标宋_GBK" w:hAnsi="方正小标宋_GBK" w:eastAsia="方正小标宋_GBK" w:cs="方正小标宋_GBK"/>
          <w:color w:val="000000"/>
          <w:sz w:val="44"/>
          <w:szCs w:val="44"/>
          <w:highlight w:val="none"/>
        </w:rPr>
        <w:t>谈判须知</w:t>
      </w:r>
    </w:p>
    <w:p>
      <w:pPr>
        <w:pStyle w:val="8"/>
        <w:numPr>
          <w:ilvl w:val="0"/>
          <w:numId w:val="0"/>
        </w:numPr>
        <w:ind w:leftChars="400"/>
        <w:rPr>
          <w:highlight w:val="none"/>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一、参加谈判的供应商须遵守有关的法律法规，否则一切法律责任由供应商自己承担。</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一切与谈判有关的费用，均由参加谈判的供应商自理。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遇不可抗力因素，</w:t>
      </w:r>
      <w:r>
        <w:rPr>
          <w:rFonts w:hint="eastAsia" w:ascii="仿宋_GB2312" w:hAnsi="仿宋_GB2312" w:eastAsia="仿宋_GB2312" w:cs="仿宋_GB2312"/>
          <w:color w:val="000000"/>
          <w:sz w:val="32"/>
          <w:szCs w:val="32"/>
          <w:highlight w:val="none"/>
          <w:u w:val="single"/>
          <w:lang w:val="en-US" w:eastAsia="zh-CN"/>
        </w:rPr>
        <w:t xml:space="preserve">河北机场管理集团有限公司建设项目管理指挥部 </w:t>
      </w:r>
      <w:r>
        <w:rPr>
          <w:rFonts w:hint="eastAsia" w:ascii="仿宋_GB2312" w:hAnsi="仿宋_GB2312" w:eastAsia="仿宋_GB2312" w:cs="仿宋_GB2312"/>
          <w:color w:val="000000"/>
          <w:sz w:val="32"/>
          <w:szCs w:val="32"/>
          <w:highlight w:val="none"/>
        </w:rPr>
        <w:t>有权对谈判时间、地点进行变更并以书面形式通知所有参加谈判的供应商。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二、供应商资格要求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谈判供应商是指向采购人提供货物、工程或者服务的法人、其他组织或者自然人。本次谈判供应商必须符合下列条件:</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（一）须是中华人民共和国境内正式注册的法人或非法人组织，且营业范围需涵盖相关项目内容。</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（二）须提供机构及从业人员的基本信息，以及消防技术服务项目情况录入社会消防技术服务信息系统的证明。</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（三）法定代表人为同一个人的两个及两个以上法人，母公司，全资子公司及其控股公司不能同时报名参与本次询价。</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（四）近三年内，在经营活动中没有重大违法记录（供应商在“信用中国”网站（www.creditchina.gov.cn）或“中国执行信息公开网”网站（http://zxgk.court.gov.cn/shixin/）未被最高人民法院纳入失信被执行人名单）。</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（五）具备质量管理体系认证证书，覆盖范围需包含消防检测评估。（提供证明文件并加盖公章）</w:t>
      </w:r>
    </w:p>
    <w:p>
      <w:pPr>
        <w:keepNext w:val="0"/>
        <w:keepLines w:val="0"/>
        <w:pageBreakBefore w:val="0"/>
        <w:widowControl/>
        <w:kinsoku/>
        <w:wordWrap/>
        <w:overflowPunct/>
        <w:topLinePunct w:val="0"/>
        <w:autoSpaceDE/>
        <w:autoSpaceDN/>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（六）业绩要求</w:t>
      </w:r>
    </w:p>
    <w:p>
      <w:pPr>
        <w:pStyle w:val="2"/>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2021年1月1日以来，具有建筑面积</w:t>
      </w:r>
      <w:r>
        <w:rPr>
          <w:rFonts w:hint="eastAsia" w:ascii="仿宋_GB2312" w:hAnsi="仿宋_GB2312" w:cs="仿宋_GB2312"/>
          <w:color w:val="auto"/>
          <w:kern w:val="2"/>
          <w:sz w:val="32"/>
          <w:szCs w:val="32"/>
          <w:highlight w:val="none"/>
          <w:lang w:val="en-US" w:eastAsia="zh-CN" w:bidi="ar-SA"/>
        </w:rPr>
        <w:t>10</w:t>
      </w:r>
      <w:r>
        <w:rPr>
          <w:rFonts w:hint="eastAsia" w:ascii="仿宋_GB2312" w:hAnsi="仿宋_GB2312" w:eastAsia="仿宋_GB2312" w:cs="仿宋_GB2312"/>
          <w:color w:val="auto"/>
          <w:kern w:val="2"/>
          <w:sz w:val="32"/>
          <w:szCs w:val="32"/>
          <w:highlight w:val="none"/>
          <w:lang w:val="en-US" w:eastAsia="zh-CN" w:bidi="ar-SA"/>
        </w:rPr>
        <w:t>万平方米以上</w:t>
      </w:r>
      <w:r>
        <w:rPr>
          <w:rFonts w:hint="eastAsia" w:ascii="仿宋_GB2312" w:hAnsi="仿宋_GB2312" w:cs="仿宋_GB2312"/>
          <w:color w:val="auto"/>
          <w:kern w:val="2"/>
          <w:sz w:val="32"/>
          <w:szCs w:val="32"/>
          <w:highlight w:val="none"/>
          <w:lang w:val="en-US" w:eastAsia="zh-CN" w:bidi="ar-SA"/>
        </w:rPr>
        <w:t>的工程竣工验收</w:t>
      </w:r>
      <w:r>
        <w:rPr>
          <w:rFonts w:hint="eastAsia" w:ascii="仿宋_GB2312" w:hAnsi="仿宋_GB2312" w:eastAsia="仿宋_GB2312" w:cs="仿宋_GB2312"/>
          <w:color w:val="auto"/>
          <w:kern w:val="2"/>
          <w:sz w:val="32"/>
          <w:szCs w:val="32"/>
          <w:highlight w:val="none"/>
          <w:lang w:val="en-US" w:eastAsia="zh-CN" w:bidi="ar-SA"/>
        </w:rPr>
        <w:t>消防检测相关业绩。（提供合同复印件</w:t>
      </w:r>
      <w:r>
        <w:rPr>
          <w:rFonts w:hint="eastAsia" w:ascii="仿宋_GB2312" w:hAnsi="仿宋_GB2312" w:cs="仿宋_GB2312"/>
          <w:color w:val="auto"/>
          <w:kern w:val="2"/>
          <w:sz w:val="32"/>
          <w:szCs w:val="32"/>
          <w:highlight w:val="none"/>
          <w:lang w:val="en-US" w:eastAsia="zh-CN" w:bidi="ar-SA"/>
        </w:rPr>
        <w:t>及报告</w:t>
      </w:r>
      <w:r>
        <w:rPr>
          <w:rFonts w:hint="eastAsia" w:ascii="仿宋_GB2312" w:hAnsi="仿宋_GB2312" w:eastAsia="仿宋_GB2312" w:cs="仿宋_GB2312"/>
          <w:color w:val="auto"/>
          <w:kern w:val="2"/>
          <w:sz w:val="32"/>
          <w:szCs w:val="32"/>
          <w:highlight w:val="none"/>
          <w:lang w:val="en-US" w:eastAsia="zh-CN" w:bidi="ar-SA"/>
        </w:rPr>
        <w:t>并加盖公章）</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sz w:val="32"/>
          <w:szCs w:val="32"/>
          <w:highlight w:val="none"/>
        </w:rPr>
      </w:pPr>
      <w:r>
        <w:rPr>
          <w:rFonts w:hint="eastAsia" w:ascii="黑体" w:hAnsi="黑体" w:eastAsia="黑体" w:cs="黑体"/>
          <w:sz w:val="32"/>
          <w:szCs w:val="32"/>
          <w:highlight w:val="none"/>
        </w:rPr>
        <w:t>三、谈判技术及商务说明文件（以下简称“说明文件”）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highlight w:val="none"/>
        </w:rPr>
      </w:pPr>
      <w:bookmarkStart w:id="9" w:name="_Toc197396149"/>
      <w:bookmarkStart w:id="10" w:name="_Toc261847248"/>
      <w:bookmarkStart w:id="11" w:name="_Toc394392377"/>
      <w:bookmarkStart w:id="12" w:name="_Toc254360747"/>
      <w:bookmarkStart w:id="13" w:name="_Toc197397087"/>
      <w:r>
        <w:rPr>
          <w:rFonts w:hint="eastAsia" w:ascii="仿宋_GB2312" w:hAnsi="仿宋_GB2312" w:eastAsia="仿宋_GB2312" w:cs="仿宋_GB2312"/>
          <w:sz w:val="32"/>
          <w:szCs w:val="32"/>
          <w:highlight w:val="none"/>
        </w:rPr>
        <w:t>（一）“说明文件”的获取</w:t>
      </w:r>
      <w:bookmarkEnd w:id="9"/>
      <w:bookmarkEnd w:id="10"/>
      <w:bookmarkEnd w:id="11"/>
      <w:bookmarkEnd w:id="12"/>
      <w:bookmarkEnd w:id="13"/>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符合要求的供应商均可报名，由责任单位对供应商资格进行审查，对符合条件的供应商由责任单位发出谈判邀请、供应商参选确认函及“说明文件”等。</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highlight w:val="none"/>
          <w:shd w:val="clear" w:color="auto" w:fill="FFFFFF"/>
        </w:rPr>
      </w:pPr>
      <w:r>
        <w:rPr>
          <w:rFonts w:hint="eastAsia" w:ascii="仿宋_GB2312" w:hAnsi="仿宋_GB2312" w:eastAsia="仿宋_GB2312" w:cs="仿宋_GB2312"/>
          <w:sz w:val="32"/>
          <w:szCs w:val="32"/>
          <w:highlight w:val="none"/>
        </w:rPr>
        <w:t>（二）“说明文件”</w:t>
      </w:r>
      <w:r>
        <w:rPr>
          <w:rFonts w:hint="eastAsia" w:ascii="仿宋_GB2312" w:hAnsi="仿宋_GB2312" w:eastAsia="仿宋_GB2312" w:cs="仿宋_GB2312"/>
          <w:sz w:val="32"/>
          <w:szCs w:val="32"/>
          <w:highlight w:val="none"/>
          <w:shd w:val="clear" w:color="auto" w:fill="FFFFFF"/>
        </w:rPr>
        <w:t>的组成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rPr>
        <w:t>“说明文件”</w:t>
      </w:r>
      <w:r>
        <w:rPr>
          <w:rFonts w:hint="eastAsia" w:ascii="仿宋_GB2312" w:hAnsi="仿宋_GB2312" w:eastAsia="仿宋_GB2312" w:cs="仿宋_GB2312"/>
          <w:color w:val="000000"/>
          <w:sz w:val="32"/>
          <w:szCs w:val="32"/>
          <w:highlight w:val="none"/>
          <w:shd w:val="clear" w:color="auto" w:fill="FFFFFF"/>
        </w:rPr>
        <w:t>由谈判邀请函、谈判须知、内容及技术要求、</w:t>
      </w:r>
      <w:r>
        <w:rPr>
          <w:rFonts w:hint="eastAsia" w:ascii="仿宋_GB2312" w:hAnsi="仿宋_GB2312" w:eastAsia="仿宋_GB2312" w:cs="仿宋_GB2312"/>
          <w:color w:val="000000"/>
          <w:sz w:val="32"/>
          <w:szCs w:val="32"/>
          <w:highlight w:val="none"/>
        </w:rPr>
        <w:t>谈判参选文件</w:t>
      </w:r>
      <w:r>
        <w:rPr>
          <w:rFonts w:hint="eastAsia" w:ascii="仿宋_GB2312" w:hAnsi="仿宋_GB2312" w:eastAsia="仿宋_GB2312" w:cs="仿宋_GB2312"/>
          <w:color w:val="000000"/>
          <w:sz w:val="32"/>
          <w:szCs w:val="32"/>
          <w:highlight w:val="none"/>
          <w:shd w:val="clear" w:color="auto" w:fill="FFFFFF"/>
        </w:rPr>
        <w:t>格式要求、谈</w:t>
      </w:r>
      <w:r>
        <w:rPr>
          <w:rFonts w:hint="eastAsia" w:ascii="仿宋_GB2312" w:hAnsi="仿宋_GB2312" w:eastAsia="仿宋_GB2312" w:cs="仿宋_GB2312"/>
          <w:color w:val="000000"/>
          <w:sz w:val="32"/>
          <w:szCs w:val="32"/>
          <w:highlight w:val="none"/>
        </w:rPr>
        <w:t>判文件其他资料等内容组成。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w:t>
      </w:r>
      <w:r>
        <w:rPr>
          <w:rFonts w:hint="eastAsia" w:ascii="仿宋_GB2312" w:hAnsi="仿宋_GB2312" w:eastAsia="仿宋_GB2312" w:cs="仿宋_GB2312"/>
          <w:sz w:val="32"/>
          <w:szCs w:val="32"/>
          <w:highlight w:val="none"/>
        </w:rPr>
        <w:t>“说明文件”</w:t>
      </w:r>
      <w:r>
        <w:rPr>
          <w:rFonts w:hint="eastAsia" w:ascii="仿宋_GB2312" w:hAnsi="仿宋_GB2312" w:eastAsia="仿宋_GB2312" w:cs="仿宋_GB2312"/>
          <w:color w:val="000000"/>
          <w:sz w:val="32"/>
          <w:szCs w:val="32"/>
          <w:highlight w:val="none"/>
        </w:rPr>
        <w:t>的解释</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参与</w:t>
      </w:r>
      <w:r>
        <w:rPr>
          <w:rFonts w:hint="eastAsia" w:ascii="仿宋_GB2312" w:hAnsi="仿宋_GB2312" w:eastAsia="仿宋_GB2312" w:cs="仿宋_GB2312"/>
          <w:color w:val="000000"/>
          <w:sz w:val="32"/>
          <w:szCs w:val="32"/>
          <w:highlight w:val="none"/>
          <w:lang w:val="en-US" w:eastAsia="zh-CN"/>
        </w:rPr>
        <w:t>谈判</w:t>
      </w:r>
      <w:r>
        <w:rPr>
          <w:rFonts w:hint="eastAsia" w:ascii="仿宋_GB2312" w:hAnsi="仿宋_GB2312" w:eastAsia="仿宋_GB2312" w:cs="仿宋_GB2312"/>
          <w:color w:val="000000"/>
          <w:sz w:val="32"/>
          <w:szCs w:val="32"/>
          <w:highlight w:val="none"/>
        </w:rPr>
        <w:t>的供应商对说明文件有疑问，必须以书面形式向</w:t>
      </w:r>
      <w:r>
        <w:rPr>
          <w:rFonts w:hint="eastAsia" w:ascii="仿宋_GB2312" w:hAnsi="仿宋_GB2312" w:eastAsia="仿宋_GB2312" w:cs="仿宋_GB2312"/>
          <w:color w:val="000000"/>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000000"/>
          <w:sz w:val="32"/>
          <w:szCs w:val="32"/>
          <w:highlight w:val="none"/>
        </w:rPr>
        <w:t>要求澄清，</w:t>
      </w:r>
      <w:r>
        <w:rPr>
          <w:rFonts w:hint="eastAsia" w:ascii="仿宋_GB2312" w:hAnsi="仿宋_GB2312" w:eastAsia="仿宋_GB2312" w:cs="仿宋_GB2312"/>
          <w:color w:val="000000"/>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000000"/>
          <w:sz w:val="32"/>
          <w:szCs w:val="32"/>
          <w:highlight w:val="none"/>
        </w:rPr>
        <w:t>可视具体情况做出处理或答复。如供应商未提出疑问，视为完全理解并同意本说明文件。一经进入谈判程序，即视为供应商已详细阅读全部文件资料，完全理解谈判文件所有条款内容并同意放弃对这方面有不明白及误解的权利。</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（四）“说明文件”的修改</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1、在谈判截止日前，</w:t>
      </w:r>
      <w:r>
        <w:rPr>
          <w:rFonts w:hint="eastAsia" w:ascii="仿宋_GB2312" w:hAnsi="仿宋_GB2312" w:eastAsia="仿宋_GB2312" w:cs="仿宋_GB2312"/>
          <w:color w:val="000000"/>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000000"/>
          <w:sz w:val="32"/>
          <w:szCs w:val="32"/>
          <w:highlight w:val="none"/>
        </w:rPr>
        <w:t>对</w:t>
      </w:r>
      <w:r>
        <w:rPr>
          <w:rFonts w:hint="eastAsia" w:ascii="仿宋_GB2312" w:hAnsi="仿宋_GB2312" w:eastAsia="仿宋_GB2312" w:cs="仿宋_GB2312"/>
          <w:sz w:val="32"/>
          <w:szCs w:val="32"/>
          <w:highlight w:val="none"/>
        </w:rPr>
        <w:t>“说明文件”</w:t>
      </w:r>
      <w:r>
        <w:rPr>
          <w:rFonts w:hint="eastAsia" w:ascii="仿宋_GB2312" w:hAnsi="仿宋_GB2312" w:eastAsia="仿宋_GB2312" w:cs="仿宋_GB2312"/>
          <w:color w:val="000000"/>
          <w:sz w:val="32"/>
          <w:szCs w:val="32"/>
          <w:highlight w:val="none"/>
        </w:rPr>
        <w:t>作出的书面修改及补充，是</w:t>
      </w:r>
      <w:r>
        <w:rPr>
          <w:rFonts w:hint="eastAsia" w:ascii="仿宋_GB2312" w:hAnsi="仿宋_GB2312" w:eastAsia="仿宋_GB2312" w:cs="仿宋_GB2312"/>
          <w:sz w:val="32"/>
          <w:szCs w:val="32"/>
          <w:highlight w:val="none"/>
        </w:rPr>
        <w:t>“说明文件”</w:t>
      </w:r>
      <w:r>
        <w:rPr>
          <w:rFonts w:hint="eastAsia" w:ascii="仿宋_GB2312" w:hAnsi="仿宋_GB2312" w:eastAsia="仿宋_GB2312" w:cs="仿宋_GB2312"/>
          <w:color w:val="000000"/>
          <w:sz w:val="32"/>
          <w:szCs w:val="32"/>
          <w:highlight w:val="none"/>
        </w:rPr>
        <w:t>不可分割的部分。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2、为使各供应商有足够的时间按修改和补充文件要求编写谈判参选文件，</w:t>
      </w:r>
      <w:r>
        <w:rPr>
          <w:rFonts w:hint="eastAsia" w:ascii="仿宋_GB2312" w:hAnsi="仿宋_GB2312" w:eastAsia="仿宋_GB2312" w:cs="仿宋_GB2312"/>
          <w:color w:val="000000"/>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000000"/>
          <w:sz w:val="32"/>
          <w:szCs w:val="32"/>
          <w:highlight w:val="none"/>
        </w:rPr>
        <w:t>有权推迟谈判时间，并以书面方式通知所有取得“说明文件”的供应商。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（五）“说明文件”的报价要求</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本次项目报价上限为：含税价</w:t>
      </w:r>
      <w:r>
        <w:rPr>
          <w:rFonts w:hint="eastAsia" w:ascii="仿宋_GB2312" w:hAnsi="仿宋_GB2312" w:eastAsia="仿宋_GB2312" w:cs="仿宋_GB2312"/>
          <w:color w:val="000000"/>
          <w:sz w:val="32"/>
          <w:szCs w:val="32"/>
          <w:highlight w:val="none"/>
          <w:u w:val="single"/>
          <w:lang w:val="en-US" w:eastAsia="zh-CN"/>
        </w:rPr>
        <w:t>64</w:t>
      </w:r>
      <w:r>
        <w:rPr>
          <w:rFonts w:hint="eastAsia" w:ascii="仿宋_GB2312" w:hAnsi="仿宋_GB2312" w:eastAsia="仿宋_GB2312" w:cs="仿宋_GB2312"/>
          <w:color w:val="000000"/>
          <w:sz w:val="32"/>
          <w:szCs w:val="32"/>
          <w:highlight w:val="none"/>
          <w:u w:val="none"/>
          <w:lang w:val="en-US" w:eastAsia="zh-CN"/>
        </w:rPr>
        <w:t>万</w:t>
      </w:r>
      <w:r>
        <w:rPr>
          <w:rFonts w:hint="eastAsia" w:ascii="仿宋_GB2312" w:hAnsi="仿宋_GB2312" w:eastAsia="仿宋_GB2312" w:cs="仿宋_GB2312"/>
          <w:color w:val="000000" w:themeColor="text1"/>
          <w:sz w:val="32"/>
          <w:szCs w:val="32"/>
          <w:highlight w:val="none"/>
          <w14:textFill>
            <w14:solidFill>
              <w14:schemeClr w14:val="tx1"/>
            </w14:solidFill>
          </w14:textFill>
        </w:rPr>
        <w:t>元。</w:t>
      </w:r>
      <w:r>
        <w:rPr>
          <w:rFonts w:hint="eastAsia" w:ascii="仿宋_GB2312" w:hAnsi="仿宋_GB2312" w:eastAsia="仿宋_GB2312" w:cs="仿宋_GB2312"/>
          <w:sz w:val="32"/>
          <w:szCs w:val="32"/>
          <w:highlight w:val="none"/>
        </w:rPr>
        <w:t>其中总价包含现场检测、车辆、人工及进撤场费用，运输、安装、调试、培训以及与本项目有关涉及到的所有附属设施设备等全部费用。</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（六）项目评定中选标准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在满足本次谈判技术要求的前提下，最终采用综合评估法选定供应商，满分为100分，谈判小组按最终得分由高到低的顺序选定供应商，最终得分相等时，以不含增值税净价低的优先。</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（七）谈判文件递交截止时间及谈判举行时间等内容:参阅谈判邀请函。</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（八）无效谈判</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谈判供应商发生以下条款情况之一者，视为无效谈判，其谈判文件将被拒绝:</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1、法人代表或法人授权代表未参加谈判。</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2、谈判供应商无主要的有效资格证明文件或超出营业范围的。</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000000"/>
          <w:sz w:val="32"/>
          <w:szCs w:val="32"/>
          <w:highlight w:val="none"/>
        </w:rPr>
        <w:t>3、谈判文件不按规定的格式、内容填写或不按规定签字、盖章</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4、谈判文件的应答不满足技术要求</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5、谈判供应商的资质不符合谈判文件第二章第二条“供应商资格要求”要求的内容。</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谈判供应商总报价高于“说明文件”报价上限的。</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7、谈判供应商谈判文件内容有与国家现行法律法规相违背的内容，或附有采购人无法接受的条件。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四、供应商编制谈判参选文件（以下简称“参选文件”）要求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（一）各供应商提交的</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color w:val="000000"/>
          <w:sz w:val="32"/>
          <w:szCs w:val="32"/>
          <w:highlight w:val="none"/>
        </w:rPr>
        <w:t>参选</w:t>
      </w:r>
      <w:r>
        <w:rPr>
          <w:rFonts w:hint="eastAsia" w:ascii="仿宋_GB2312" w:hAnsi="仿宋_GB2312" w:eastAsia="仿宋_GB2312" w:cs="仿宋_GB2312"/>
          <w:sz w:val="32"/>
          <w:szCs w:val="32"/>
          <w:highlight w:val="none"/>
        </w:rPr>
        <w:t>文件”</w:t>
      </w:r>
      <w:r>
        <w:rPr>
          <w:rFonts w:hint="eastAsia" w:ascii="仿宋_GB2312" w:hAnsi="仿宋_GB2312" w:eastAsia="仿宋_GB2312" w:cs="仿宋_GB2312"/>
          <w:color w:val="000000"/>
          <w:sz w:val="32"/>
          <w:szCs w:val="32"/>
          <w:highlight w:val="none"/>
        </w:rPr>
        <w:t>由以下部分和谈判人所作的一切有效补充、修改和承诺等文件组成。它包括：</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1、报价说明书（加盖公章）、报价一览表；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sz w:val="32"/>
          <w:szCs w:val="32"/>
          <w:highlight w:val="none"/>
          <w:shd w:val="clear" w:color="auto" w:fill="FFFFFF"/>
        </w:rPr>
        <w:t>法人代表授权委托书</w:t>
      </w:r>
      <w:r>
        <w:rPr>
          <w:rFonts w:hint="eastAsia" w:ascii="仿宋_GB2312" w:hAnsi="仿宋_GB2312" w:eastAsia="仿宋_GB2312" w:cs="仿宋_GB2312"/>
          <w:sz w:val="32"/>
          <w:szCs w:val="32"/>
          <w:highlight w:val="none"/>
          <w:shd w:val="clear" w:color="auto" w:fill="FFFFFF"/>
          <w:lang w:val="en-US" w:eastAsia="zh-CN"/>
        </w:rPr>
        <w:t>及法人及其法人代表的身份证复印件</w:t>
      </w:r>
      <w:r>
        <w:rPr>
          <w:rFonts w:hint="eastAsia" w:ascii="仿宋_GB2312" w:hAnsi="仿宋_GB2312" w:eastAsia="仿宋_GB2312" w:cs="仿宋_GB2312"/>
          <w:sz w:val="32"/>
          <w:szCs w:val="32"/>
          <w:highlight w:val="none"/>
          <w:shd w:val="clear" w:color="auto" w:fill="FFFFFF"/>
        </w:rPr>
        <w:t>（若法人参加则无需</w:t>
      </w:r>
      <w:r>
        <w:rPr>
          <w:rFonts w:hint="eastAsia" w:ascii="仿宋_GB2312" w:hAnsi="仿宋_GB2312" w:eastAsia="仿宋_GB2312" w:cs="仿宋_GB2312"/>
          <w:sz w:val="32"/>
          <w:szCs w:val="32"/>
          <w:highlight w:val="none"/>
          <w:shd w:val="clear" w:color="auto" w:fill="FFFFFF"/>
          <w:lang w:val="en-US" w:eastAsia="zh-CN"/>
        </w:rPr>
        <w:t>提供</w:t>
      </w:r>
      <w:r>
        <w:rPr>
          <w:rFonts w:hint="eastAsia" w:ascii="仿宋_GB2312" w:hAnsi="仿宋_GB2312" w:eastAsia="仿宋_GB2312" w:cs="仿宋_GB2312"/>
          <w:sz w:val="32"/>
          <w:szCs w:val="32"/>
          <w:highlight w:val="none"/>
          <w:shd w:val="clear" w:color="auto" w:fill="FFFFFF"/>
        </w:rPr>
        <w:t>授权委托书</w:t>
      </w:r>
      <w:r>
        <w:rPr>
          <w:rFonts w:hint="eastAsia" w:ascii="仿宋_GB2312" w:hAnsi="仿宋_GB2312" w:eastAsia="仿宋_GB2312" w:cs="仿宋_GB2312"/>
          <w:sz w:val="32"/>
          <w:szCs w:val="32"/>
          <w:highlight w:val="none"/>
          <w:shd w:val="clear" w:color="auto" w:fill="FFFFFF"/>
          <w:lang w:eastAsia="zh-CN"/>
        </w:rPr>
        <w:t>，</w:t>
      </w:r>
      <w:r>
        <w:rPr>
          <w:rFonts w:hint="eastAsia" w:ascii="仿宋_GB2312" w:hAnsi="仿宋_GB2312" w:eastAsia="仿宋_GB2312" w:cs="仿宋_GB2312"/>
          <w:sz w:val="32"/>
          <w:szCs w:val="32"/>
          <w:highlight w:val="none"/>
          <w:shd w:val="clear" w:color="auto" w:fill="FFFFFF"/>
          <w:lang w:val="en-US" w:eastAsia="zh-CN"/>
        </w:rPr>
        <w:t>但须提供法人的身份证复印件</w:t>
      </w:r>
      <w:r>
        <w:rPr>
          <w:rFonts w:hint="eastAsia" w:ascii="仿宋_GB2312" w:hAnsi="仿宋_GB2312" w:eastAsia="仿宋_GB2312" w:cs="仿宋_GB2312"/>
          <w:sz w:val="32"/>
          <w:szCs w:val="32"/>
          <w:highlight w:val="none"/>
          <w:shd w:val="clear" w:color="auto"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rPr>
        <w:t>3、供应商简介及</w:t>
      </w:r>
      <w:r>
        <w:rPr>
          <w:rFonts w:hint="eastAsia" w:ascii="仿宋_GB2312" w:hAnsi="仿宋_GB2312" w:eastAsia="仿宋_GB2312" w:cs="仿宋_GB2312"/>
          <w:color w:val="000000"/>
          <w:sz w:val="32"/>
          <w:szCs w:val="32"/>
          <w:highlight w:val="none"/>
          <w:lang w:val="en-US" w:eastAsia="zh-CN"/>
        </w:rPr>
        <w:t>资格</w:t>
      </w:r>
      <w:r>
        <w:rPr>
          <w:rFonts w:hint="eastAsia" w:ascii="仿宋_GB2312" w:hAnsi="仿宋_GB2312" w:eastAsia="仿宋_GB2312" w:cs="仿宋_GB2312"/>
          <w:color w:val="000000"/>
          <w:sz w:val="32"/>
          <w:szCs w:val="32"/>
          <w:highlight w:val="none"/>
        </w:rPr>
        <w:t>证明文件，</w:t>
      </w:r>
      <w:r>
        <w:rPr>
          <w:rFonts w:hint="eastAsia" w:ascii="仿宋_GB2312" w:hAnsi="仿宋_GB2312" w:eastAsia="仿宋_GB2312" w:cs="仿宋_GB2312"/>
          <w:sz w:val="32"/>
          <w:szCs w:val="32"/>
          <w:highlight w:val="none"/>
        </w:rPr>
        <w:t>逐项列出（第二章 谈判须知 二、供应商资格要求）各项目的响应情况；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4、供应商承诺函（含售后服务响应情况等相关内容）；</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5、技术文件（逐项列出《第三章 内容及技术要求》各项目的响应情况）；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（二）“参选文件”的制作</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1、谈判供应商必须按以上参选文件构成内容</w:t>
      </w:r>
      <w:r>
        <w:rPr>
          <w:rFonts w:hint="eastAsia" w:ascii="仿宋_GB2312" w:hAnsi="仿宋_GB2312" w:eastAsia="仿宋_GB2312" w:cs="仿宋_GB2312"/>
          <w:sz w:val="32"/>
          <w:szCs w:val="32"/>
          <w:highlight w:val="none"/>
        </w:rPr>
        <w:t>及顺序编</w:t>
      </w:r>
      <w:r>
        <w:rPr>
          <w:rFonts w:hint="eastAsia" w:ascii="仿宋_GB2312" w:hAnsi="仿宋_GB2312" w:eastAsia="仿宋_GB2312" w:cs="仿宋_GB2312"/>
          <w:color w:val="000000"/>
          <w:sz w:val="32"/>
          <w:szCs w:val="32"/>
          <w:highlight w:val="none"/>
        </w:rPr>
        <w:t>制“参选文件”，并编制目录装订成册。</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2、“参选文件”的份数:</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参选</w:t>
      </w:r>
      <w:r>
        <w:rPr>
          <w:rFonts w:hint="eastAsia" w:ascii="仿宋_GB2312" w:hAnsi="仿宋_GB2312" w:eastAsia="仿宋_GB2312" w:cs="仿宋_GB2312"/>
          <w:sz w:val="32"/>
          <w:szCs w:val="32"/>
          <w:highlight w:val="none"/>
        </w:rPr>
        <w:t>文件</w:t>
      </w:r>
      <w:r>
        <w:rPr>
          <w:rFonts w:hint="eastAsia" w:ascii="仿宋_GB2312" w:hAnsi="仿宋_GB2312" w:eastAsia="仿宋_GB2312" w:cs="仿宋_GB2312"/>
          <w:color w:val="000000"/>
          <w:sz w:val="32"/>
          <w:szCs w:val="32"/>
          <w:highlight w:val="none"/>
        </w:rPr>
        <w:t xml:space="preserve">共3份，其中“正本”1份，“副本”2份。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3、“参选</w:t>
      </w:r>
      <w:r>
        <w:rPr>
          <w:rFonts w:hint="eastAsia" w:ascii="仿宋_GB2312" w:hAnsi="仿宋_GB2312" w:eastAsia="仿宋_GB2312" w:cs="仿宋_GB2312"/>
          <w:sz w:val="32"/>
          <w:szCs w:val="32"/>
          <w:highlight w:val="none"/>
        </w:rPr>
        <w:t>文件</w:t>
      </w:r>
      <w:r>
        <w:rPr>
          <w:rFonts w:hint="eastAsia" w:ascii="仿宋_GB2312" w:hAnsi="仿宋_GB2312" w:eastAsia="仿宋_GB2312" w:cs="仿宋_GB2312"/>
          <w:color w:val="000000"/>
          <w:sz w:val="32"/>
          <w:szCs w:val="32"/>
          <w:highlight w:val="none"/>
        </w:rPr>
        <w:t>”的签署:</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参选</w:t>
      </w:r>
      <w:r>
        <w:rPr>
          <w:rFonts w:hint="eastAsia" w:ascii="仿宋_GB2312" w:hAnsi="仿宋_GB2312" w:eastAsia="仿宋_GB2312" w:cs="仿宋_GB2312"/>
          <w:sz w:val="32"/>
          <w:szCs w:val="32"/>
          <w:highlight w:val="none"/>
        </w:rPr>
        <w:t>文件</w:t>
      </w:r>
      <w:r>
        <w:rPr>
          <w:rFonts w:hint="eastAsia" w:ascii="仿宋_GB2312" w:hAnsi="仿宋_GB2312" w:eastAsia="仿宋_GB2312" w:cs="仿宋_GB2312"/>
          <w:color w:val="000000"/>
          <w:sz w:val="32"/>
          <w:szCs w:val="32"/>
          <w:highlight w:val="none"/>
        </w:rPr>
        <w:t>封面应由法人代表或授权代表签名并盖公章，参选文件的总报价页应由法人授权代表签字和加盖公章。</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4、“参选</w:t>
      </w:r>
      <w:r>
        <w:rPr>
          <w:rFonts w:hint="eastAsia" w:ascii="仿宋_GB2312" w:hAnsi="仿宋_GB2312" w:eastAsia="仿宋_GB2312" w:cs="仿宋_GB2312"/>
          <w:sz w:val="32"/>
          <w:szCs w:val="32"/>
          <w:highlight w:val="none"/>
        </w:rPr>
        <w:t>文件</w:t>
      </w:r>
      <w:r>
        <w:rPr>
          <w:rFonts w:hint="eastAsia" w:ascii="仿宋_GB2312" w:hAnsi="仿宋_GB2312" w:eastAsia="仿宋_GB2312" w:cs="仿宋_GB2312"/>
          <w:color w:val="000000"/>
          <w:sz w:val="32"/>
          <w:szCs w:val="32"/>
          <w:highlight w:val="none"/>
        </w:rPr>
        <w:t>”的密封:</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参选文件递交之前，正本、副本均应用信封密封完好。信封上注明项目名称、谈判人名称和地址、及“不准提前启封”字样。信封封口处须用白封条加以覆盖密封并加盖企业公章或法人授权代表签字。</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参选文件不按规定的格式、内容填写或谈判文件与采购项目实质性要求有严重背离的，视为不具备谈判资格。</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五、结算方式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6"/>
        <w:gridCol w:w="4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b/>
                <w:bCs/>
                <w:color w:val="000000"/>
                <w:sz w:val="32"/>
                <w:szCs w:val="32"/>
                <w:highlight w:val="none"/>
                <w:vertAlign w:val="baseline"/>
                <w:lang w:val="en-US" w:eastAsia="zh-CN"/>
              </w:rPr>
            </w:pPr>
            <w:r>
              <w:rPr>
                <w:rFonts w:hint="eastAsia" w:ascii="仿宋_GB2312" w:hAnsi="仿宋_GB2312" w:eastAsia="仿宋_GB2312" w:cs="仿宋_GB2312"/>
                <w:b/>
                <w:bCs/>
                <w:color w:val="000000"/>
                <w:sz w:val="32"/>
                <w:szCs w:val="32"/>
                <w:highlight w:val="none"/>
                <w:vertAlign w:val="baseline"/>
                <w:lang w:val="en-US" w:eastAsia="zh-CN"/>
              </w:rPr>
              <w:t>付款节点</w:t>
            </w:r>
          </w:p>
        </w:tc>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b/>
                <w:bCs/>
                <w:color w:val="000000"/>
                <w:sz w:val="32"/>
                <w:szCs w:val="32"/>
                <w:highlight w:val="none"/>
                <w:vertAlign w:val="baseline"/>
                <w:lang w:val="en-US" w:eastAsia="zh-CN"/>
              </w:rPr>
            </w:pPr>
            <w:r>
              <w:rPr>
                <w:rFonts w:hint="eastAsia" w:ascii="仿宋_GB2312" w:hAnsi="仿宋_GB2312" w:eastAsia="仿宋_GB2312" w:cs="仿宋_GB2312"/>
                <w:b/>
                <w:bCs/>
                <w:color w:val="000000"/>
                <w:sz w:val="32"/>
                <w:szCs w:val="32"/>
                <w:highlight w:val="none"/>
                <w:vertAlign w:val="baseline"/>
                <w:lang w:val="en-US" w:eastAsia="zh-CN"/>
              </w:rPr>
              <w:t>付款金额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0"/>
              <w:rPr>
                <w:rFonts w:hint="eastAsia" w:ascii="仿宋_GB2312" w:hAnsi="仿宋_GB2312" w:eastAsia="仿宋_GB2312" w:cs="仿宋_GB2312"/>
                <w:color w:val="000000"/>
                <w:sz w:val="32"/>
                <w:szCs w:val="32"/>
                <w:highlight w:val="none"/>
                <w:vertAlign w:val="baseline"/>
                <w:lang w:eastAsia="zh-CN"/>
              </w:rPr>
            </w:pPr>
            <w:r>
              <w:rPr>
                <w:rFonts w:hint="eastAsia" w:ascii="仿宋_GB2312" w:hAnsi="仿宋_GB2312" w:eastAsia="仿宋_GB2312" w:cs="仿宋_GB2312"/>
                <w:color w:val="000000"/>
                <w:sz w:val="32"/>
                <w:szCs w:val="32"/>
                <w:highlight w:val="none"/>
                <w:vertAlign w:val="baseline"/>
              </w:rPr>
              <w:t>完成建筑物</w:t>
            </w:r>
            <w:r>
              <w:rPr>
                <w:rFonts w:hint="eastAsia" w:ascii="仿宋_GB2312" w:hAnsi="仿宋_GB2312" w:eastAsia="仿宋_GB2312" w:cs="仿宋_GB2312"/>
                <w:color w:val="000000"/>
                <w:sz w:val="32"/>
                <w:szCs w:val="32"/>
                <w:highlight w:val="none"/>
                <w:vertAlign w:val="baseline"/>
                <w:lang w:val="en-US" w:eastAsia="zh-CN"/>
              </w:rPr>
              <w:t>检测</w:t>
            </w:r>
            <w:r>
              <w:rPr>
                <w:rFonts w:hint="eastAsia" w:ascii="仿宋_GB2312" w:hAnsi="仿宋_GB2312" w:eastAsia="仿宋_GB2312" w:cs="仿宋_GB2312"/>
                <w:color w:val="000000"/>
                <w:sz w:val="32"/>
                <w:szCs w:val="32"/>
                <w:highlight w:val="none"/>
                <w:vertAlign w:val="baseline"/>
              </w:rPr>
              <w:t>工作并出具合格的</w:t>
            </w:r>
            <w:r>
              <w:rPr>
                <w:rFonts w:hint="eastAsia" w:ascii="仿宋_GB2312" w:hAnsi="仿宋_GB2312" w:eastAsia="仿宋_GB2312" w:cs="仿宋_GB2312"/>
                <w:color w:val="000000"/>
                <w:sz w:val="32"/>
                <w:szCs w:val="32"/>
                <w:highlight w:val="none"/>
                <w:vertAlign w:val="baseline"/>
                <w:lang w:val="en-US" w:eastAsia="zh-CN"/>
              </w:rPr>
              <w:t>检测报告</w:t>
            </w:r>
          </w:p>
        </w:tc>
        <w:tc>
          <w:tcPr>
            <w:tcW w:w="4586"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color w:val="000000"/>
                <w:sz w:val="32"/>
                <w:szCs w:val="32"/>
                <w:highlight w:val="none"/>
                <w:vertAlign w:val="baseline"/>
                <w:lang w:val="en-US" w:eastAsia="zh-CN"/>
              </w:rPr>
            </w:pPr>
            <w:r>
              <w:rPr>
                <w:rFonts w:hint="eastAsia" w:ascii="仿宋_GB2312" w:hAnsi="仿宋_GB2312" w:eastAsia="仿宋_GB2312" w:cs="仿宋_GB2312"/>
                <w:color w:val="000000"/>
                <w:sz w:val="32"/>
                <w:szCs w:val="32"/>
                <w:highlight w:val="none"/>
                <w:vertAlign w:val="baseline"/>
                <w:lang w:val="en-US" w:eastAsia="zh-CN"/>
              </w:rPr>
              <w:t>合同签订金额60%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0"/>
              <w:rPr>
                <w:rFonts w:hint="eastAsia" w:ascii="仿宋_GB2312" w:hAnsi="仿宋_GB2312" w:eastAsia="仿宋_GB2312" w:cs="仿宋_GB2312"/>
                <w:color w:val="000000"/>
                <w:sz w:val="32"/>
                <w:szCs w:val="32"/>
                <w:highlight w:val="none"/>
                <w:vertAlign w:val="baseline"/>
                <w:lang w:val="en-US" w:eastAsia="zh-CN"/>
              </w:rPr>
            </w:pPr>
            <w:r>
              <w:rPr>
                <w:rFonts w:hint="eastAsia" w:ascii="仿宋_GB2312" w:hAnsi="仿宋_GB2312" w:eastAsia="仿宋_GB2312" w:cs="仿宋_GB2312"/>
                <w:color w:val="000000"/>
                <w:sz w:val="32"/>
                <w:szCs w:val="32"/>
                <w:highlight w:val="none"/>
                <w:vertAlign w:val="baseline"/>
                <w:lang w:val="en-US" w:eastAsia="zh-CN"/>
              </w:rPr>
              <w:t>取得地方主管部门出具的认定意见</w:t>
            </w:r>
          </w:p>
        </w:tc>
        <w:tc>
          <w:tcPr>
            <w:tcW w:w="4586"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color w:val="000000"/>
                <w:sz w:val="32"/>
                <w:szCs w:val="32"/>
                <w:highlight w:val="none"/>
                <w:vertAlign w:val="baseline"/>
              </w:rPr>
            </w:pPr>
            <w:r>
              <w:rPr>
                <w:rFonts w:hint="eastAsia" w:ascii="仿宋_GB2312" w:hAnsi="仿宋_GB2312" w:eastAsia="仿宋_GB2312" w:cs="仿宋_GB2312"/>
                <w:color w:val="000000"/>
                <w:sz w:val="32"/>
                <w:szCs w:val="32"/>
                <w:highlight w:val="none"/>
                <w:vertAlign w:val="baseline"/>
              </w:rPr>
              <w:t>合同签订金额</w:t>
            </w:r>
            <w:r>
              <w:rPr>
                <w:rFonts w:hint="eastAsia" w:ascii="仿宋_GB2312" w:hAnsi="仿宋_GB2312" w:eastAsia="仿宋_GB2312" w:cs="仿宋_GB2312"/>
                <w:color w:val="000000"/>
                <w:sz w:val="32"/>
                <w:szCs w:val="32"/>
                <w:highlight w:val="none"/>
                <w:vertAlign w:val="baseline"/>
                <w:lang w:val="en-US" w:eastAsia="zh-CN"/>
              </w:rPr>
              <w:t>4</w:t>
            </w:r>
            <w:r>
              <w:rPr>
                <w:rFonts w:hint="eastAsia" w:ascii="仿宋_GB2312" w:hAnsi="仿宋_GB2312" w:eastAsia="仿宋_GB2312" w:cs="仿宋_GB2312"/>
                <w:color w:val="000000"/>
                <w:sz w:val="32"/>
                <w:szCs w:val="32"/>
                <w:highlight w:val="none"/>
                <w:vertAlign w:val="baseline"/>
              </w:rPr>
              <w:t>0%</w:t>
            </w:r>
          </w:p>
        </w:tc>
      </w:tr>
    </w:tbl>
    <w:p>
      <w:pPr>
        <w:pStyle w:val="2"/>
        <w:rPr>
          <w:rFonts w:hint="eastAsia"/>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六、谈判流程</w:t>
      </w:r>
    </w:p>
    <w:p>
      <w:pPr>
        <w:keepNext w:val="0"/>
        <w:keepLines w:val="0"/>
        <w:pageBreakBefore w:val="0"/>
        <w:widowControl/>
        <w:shd w:val="clear" w:color="auto" w:fill="FFFFFF"/>
        <w:tabs>
          <w:tab w:val="left" w:pos="630"/>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（一）谈判在规定的时间和地点举行，参加谈判的供应商授权代表在《谈判签到表》上签字报到，以证明其出席谈判会议。</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（二）参加谈判的供应商应将所有资料（</w:t>
      </w:r>
      <w:r>
        <w:rPr>
          <w:rFonts w:hint="eastAsia" w:ascii="仿宋_GB2312" w:hAnsi="仿宋_GB2312" w:eastAsia="仿宋_GB2312" w:cs="仿宋_GB2312"/>
          <w:kern w:val="0"/>
          <w:sz w:val="32"/>
          <w:szCs w:val="32"/>
          <w:highlight w:val="none"/>
        </w:rPr>
        <w:t>谈判参选文件</w:t>
      </w:r>
      <w:r>
        <w:rPr>
          <w:rFonts w:hint="eastAsia" w:ascii="仿宋_GB2312" w:hAnsi="仿宋_GB2312" w:eastAsia="仿宋_GB2312" w:cs="仿宋_GB2312"/>
          <w:color w:val="000000"/>
          <w:sz w:val="32"/>
          <w:szCs w:val="32"/>
          <w:highlight w:val="none"/>
        </w:rPr>
        <w:t>）密封完好加盖公章交至谈判会。由责任单位组织谈判小组与参选供应商现场确认谈判文件的密封情况，并签署《谈判文件密封情况确认表》。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（三）在</w:t>
      </w:r>
      <w:r>
        <w:rPr>
          <w:rFonts w:hint="eastAsia" w:ascii="仿宋_GB2312" w:hAnsi="仿宋_GB2312" w:eastAsia="仿宋_GB2312" w:cs="仿宋_GB2312"/>
          <w:color w:val="000000"/>
          <w:sz w:val="32"/>
          <w:szCs w:val="32"/>
          <w:highlight w:val="none"/>
          <w:lang w:val="en-US" w:eastAsia="zh-CN"/>
        </w:rPr>
        <w:t>监督</w:t>
      </w:r>
      <w:r>
        <w:rPr>
          <w:rFonts w:hint="eastAsia" w:ascii="仿宋_GB2312" w:hAnsi="仿宋_GB2312" w:eastAsia="仿宋_GB2312" w:cs="仿宋_GB2312"/>
          <w:color w:val="000000"/>
          <w:sz w:val="32"/>
          <w:szCs w:val="32"/>
          <w:highlight w:val="none"/>
        </w:rPr>
        <w:t>人员的监督下，由责任单位组织谈判小组与参选供应商现场公开开启报价说明书，并填写《谈判文件公开开启登记表》。</w:t>
      </w:r>
    </w:p>
    <w:p>
      <w:pPr>
        <w:pStyle w:val="1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000000"/>
          <w:kern w:val="2"/>
          <w:sz w:val="32"/>
          <w:szCs w:val="32"/>
          <w:highlight w:val="none"/>
        </w:rPr>
      </w:pPr>
      <w:r>
        <w:rPr>
          <w:rFonts w:hint="eastAsia" w:ascii="仿宋_GB2312" w:hAnsi="仿宋_GB2312" w:eastAsia="仿宋_GB2312" w:cs="仿宋_GB2312"/>
          <w:color w:val="000000"/>
          <w:kern w:val="2"/>
          <w:sz w:val="32"/>
          <w:szCs w:val="32"/>
          <w:highlight w:val="none"/>
        </w:rPr>
        <w:t>（四）由责任单位组织谈判小组对参选供应商的资质及授权情况进行审查，对供应商谈判参选文件的技术要求情况进行审查；随后单独逐个对参选供应商就二次报价情况进行确认，</w:t>
      </w:r>
      <w:r>
        <w:rPr>
          <w:rFonts w:hint="eastAsia" w:ascii="仿宋_GB2312" w:hAnsi="仿宋_GB2312" w:eastAsia="仿宋_GB2312" w:cs="仿宋_GB2312"/>
          <w:color w:val="000000"/>
          <w:kern w:val="2"/>
          <w:sz w:val="32"/>
          <w:szCs w:val="32"/>
          <w:highlight w:val="none"/>
          <w:lang w:val="en-US" w:eastAsia="zh-CN"/>
        </w:rPr>
        <w:t>二次报价作为计算评分基准价的基础数据，</w:t>
      </w:r>
      <w:r>
        <w:rPr>
          <w:rFonts w:hint="eastAsia" w:ascii="仿宋_GB2312" w:hAnsi="仿宋_GB2312" w:eastAsia="仿宋_GB2312" w:cs="仿宋_GB2312"/>
          <w:color w:val="000000"/>
          <w:kern w:val="2"/>
          <w:sz w:val="32"/>
          <w:szCs w:val="32"/>
          <w:highlight w:val="none"/>
        </w:rPr>
        <w:t>填写《谈判记录表》。</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rPr>
        <w:t>（五）最终通过评选后，按照项目评定中选标准评选最佳供应商</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填写《谈判会审表》。</w:t>
      </w:r>
    </w:p>
    <w:p>
      <w:pPr>
        <w:spacing w:line="560" w:lineRule="exact"/>
        <w:ind w:firstLine="560" w:firstLineChars="200"/>
        <w:rPr>
          <w:rFonts w:hint="eastAsia" w:ascii="黑体" w:hAnsi="黑体" w:eastAsia="黑体" w:cs="黑体"/>
          <w:spacing w:val="-20"/>
          <w:sz w:val="32"/>
          <w:szCs w:val="32"/>
          <w:highlight w:val="none"/>
        </w:rPr>
      </w:pPr>
      <w:r>
        <w:rPr>
          <w:rFonts w:hint="eastAsia" w:ascii="黑体" w:hAnsi="黑体" w:eastAsia="黑体" w:cs="黑体"/>
          <w:spacing w:val="-20"/>
          <w:sz w:val="32"/>
          <w:szCs w:val="32"/>
          <w:highlight w:val="none"/>
          <w:lang w:val="en-US" w:eastAsia="zh-CN"/>
        </w:rPr>
        <w:t>七</w:t>
      </w:r>
      <w:r>
        <w:rPr>
          <w:rFonts w:hint="eastAsia" w:ascii="黑体" w:hAnsi="黑体" w:eastAsia="黑体" w:cs="黑体"/>
          <w:spacing w:val="-20"/>
          <w:sz w:val="32"/>
          <w:szCs w:val="32"/>
          <w:highlight w:val="none"/>
        </w:rPr>
        <w:t>、评分办法</w:t>
      </w:r>
    </w:p>
    <w:p>
      <w:pPr>
        <w:spacing w:line="560" w:lineRule="exact"/>
        <w:ind w:firstLine="560" w:firstLineChars="200"/>
        <w:rPr>
          <w:rFonts w:hint="eastAsia" w:ascii="仿宋_GB2312" w:eastAsia="仿宋_GB2312"/>
          <w:spacing w:val="-20"/>
          <w:sz w:val="32"/>
          <w:szCs w:val="32"/>
          <w:highlight w:val="none"/>
        </w:rPr>
      </w:pPr>
      <w:bookmarkStart w:id="14" w:name="_Toc257663478"/>
      <w:bookmarkStart w:id="15" w:name="_Toc261847581"/>
      <w:bookmarkStart w:id="16" w:name="_Toc394392511"/>
      <w:r>
        <w:rPr>
          <w:rFonts w:hint="eastAsia" w:ascii="仿宋_GB2312" w:eastAsia="仿宋_GB2312"/>
          <w:spacing w:val="-20"/>
          <w:sz w:val="32"/>
          <w:szCs w:val="32"/>
          <w:highlight w:val="none"/>
        </w:rPr>
        <w:t>（一）分值分配表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5102"/>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标准分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报价得分</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技术得分</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商务得分</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30分</w:t>
            </w:r>
          </w:p>
        </w:tc>
      </w:tr>
    </w:tbl>
    <w:p>
      <w:pPr>
        <w:spacing w:line="560" w:lineRule="exact"/>
        <w:ind w:firstLine="560" w:firstLineChars="200"/>
        <w:rPr>
          <w:rFonts w:ascii="仿宋_GB2312" w:eastAsia="仿宋_GB2312"/>
          <w:spacing w:val="-20"/>
          <w:sz w:val="32"/>
          <w:szCs w:val="32"/>
          <w:highlight w:val="none"/>
        </w:rPr>
      </w:pPr>
      <w:r>
        <w:rPr>
          <w:rFonts w:hint="eastAsia" w:ascii="仿宋_GB2312" w:eastAsia="仿宋_GB2312"/>
          <w:spacing w:val="-20"/>
          <w:sz w:val="32"/>
          <w:szCs w:val="32"/>
          <w:highlight w:val="none"/>
        </w:rPr>
        <w:t>（二）</w:t>
      </w:r>
      <w:r>
        <w:rPr>
          <w:rFonts w:hint="eastAsia" w:ascii="仿宋_GB2312" w:eastAsia="仿宋_GB2312"/>
          <w:spacing w:val="-20"/>
          <w:sz w:val="32"/>
          <w:szCs w:val="32"/>
          <w:highlight w:val="none"/>
          <w:lang w:val="en-US" w:eastAsia="zh-CN"/>
        </w:rPr>
        <w:t>谈判</w:t>
      </w:r>
      <w:r>
        <w:rPr>
          <w:rFonts w:hint="eastAsia" w:ascii="仿宋_GB2312" w:eastAsia="仿宋_GB2312"/>
          <w:spacing w:val="-20"/>
          <w:sz w:val="32"/>
          <w:szCs w:val="32"/>
          <w:highlight w:val="none"/>
        </w:rPr>
        <w:t>计分标准</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1.报价得分（满分30分）</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3"/>
        <w:gridCol w:w="7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63"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项目</w:t>
            </w:r>
          </w:p>
        </w:tc>
        <w:tc>
          <w:tcPr>
            <w:tcW w:w="7809"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3"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报价</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得分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（满分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30分）</w:t>
            </w:r>
          </w:p>
        </w:tc>
        <w:tc>
          <w:tcPr>
            <w:tcW w:w="7809"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vertAlign w:val="baseline"/>
                <w:lang w:val="en-US" w:eastAsia="zh-CN"/>
              </w:rPr>
            </w:pPr>
            <w:r>
              <w:rPr>
                <w:rFonts w:hint="eastAsia" w:ascii="仿宋_GB2312" w:hAnsi="仿宋_GB2312" w:cs="仿宋_GB2312"/>
                <w:vertAlign w:val="baseline"/>
                <w:lang w:val="en-US" w:eastAsia="zh-CN"/>
              </w:rPr>
              <w:t>1.评分基准价</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(1) 如有效参与人少于5家</w:t>
            </w:r>
            <w:r>
              <w:rPr>
                <w:rFonts w:hint="eastAsia" w:ascii="仿宋_GB2312" w:hAnsi="仿宋_GB2312" w:cs="仿宋_GB2312"/>
                <w:vertAlign w:val="baseline"/>
                <w:lang w:val="en-US" w:eastAsia="zh-CN"/>
              </w:rPr>
              <w:t>（</w:t>
            </w:r>
            <w:r>
              <w:rPr>
                <w:rFonts w:hint="eastAsia" w:ascii="仿宋_GB2312" w:hAnsi="仿宋_GB2312" w:eastAsia="仿宋_GB2312" w:cs="仿宋_GB2312"/>
                <w:vertAlign w:val="baseline"/>
                <w:lang w:val="en-US" w:eastAsia="zh-CN"/>
              </w:rPr>
              <w:t>含5家</w:t>
            </w:r>
            <w:r>
              <w:rPr>
                <w:rFonts w:hint="eastAsia" w:ascii="仿宋_GB2312" w:hAnsi="仿宋_GB2312" w:cs="仿宋_GB2312"/>
                <w:vertAlign w:val="baseline"/>
                <w:lang w:val="en-US" w:eastAsia="zh-CN"/>
              </w:rPr>
              <w:t>）</w:t>
            </w:r>
            <w:r>
              <w:rPr>
                <w:rFonts w:hint="eastAsia" w:ascii="仿宋_GB2312" w:hAnsi="仿宋_GB2312" w:eastAsia="仿宋_GB2312" w:cs="仿宋_GB2312"/>
                <w:vertAlign w:val="baseline"/>
                <w:lang w:val="en-US" w:eastAsia="zh-CN"/>
              </w:rPr>
              <w:t xml:space="preserve"> 时，以全部有效报价</w:t>
            </w:r>
            <w:r>
              <w:rPr>
                <w:rFonts w:hint="eastAsia" w:ascii="仿宋_GB2312" w:hAnsi="仿宋_GB2312" w:cs="仿宋_GB2312"/>
                <w:vertAlign w:val="baseline"/>
                <w:lang w:val="en-US" w:eastAsia="zh-CN"/>
              </w:rPr>
              <w:t>）</w:t>
            </w:r>
            <w:r>
              <w:rPr>
                <w:rFonts w:hint="eastAsia" w:ascii="仿宋_GB2312" w:hAnsi="仿宋_GB2312" w:eastAsia="仿宋_GB2312" w:cs="仿宋_GB2312"/>
                <w:vertAlign w:val="baseline"/>
                <w:lang w:val="en-US" w:eastAsia="zh-CN"/>
              </w:rPr>
              <w:t>的</w:t>
            </w:r>
            <w:r>
              <w:rPr>
                <w:rFonts w:hint="eastAsia" w:ascii="仿宋_GB2312" w:hAnsi="仿宋_GB2312" w:eastAsia="仿宋_GB2312" w:cs="仿宋_GB2312"/>
                <w:highlight w:val="none"/>
                <w:vertAlign w:val="baseline"/>
                <w:lang w:val="en-US" w:eastAsia="zh-CN"/>
              </w:rPr>
              <w:t>算术平均值</w:t>
            </w:r>
            <w:r>
              <w:rPr>
                <w:rFonts w:hint="eastAsia" w:ascii="仿宋_GB2312" w:hAnsi="仿宋_GB2312" w:eastAsia="仿宋_GB2312" w:cs="仿宋_GB2312"/>
                <w:vertAlign w:val="baseline"/>
                <w:lang w:val="en-US" w:eastAsia="zh-CN"/>
              </w:rPr>
              <w:t>作为评分基准价</w:t>
            </w:r>
            <w:r>
              <w:rPr>
                <w:rFonts w:hint="eastAsia" w:ascii="仿宋_GB2312" w:hAnsi="仿宋_GB2312" w:cs="仿宋_GB2312"/>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 xml:space="preserve">(2) 如有效参与人大于5 家小于7家 </w:t>
            </w:r>
            <w:r>
              <w:rPr>
                <w:rFonts w:hint="eastAsia" w:ascii="仿宋_GB2312" w:hAnsi="仿宋_GB2312" w:cs="仿宋_GB2312"/>
                <w:vertAlign w:val="baseline"/>
                <w:lang w:val="en-US" w:eastAsia="zh-CN"/>
              </w:rPr>
              <w:t>（</w:t>
            </w:r>
            <w:r>
              <w:rPr>
                <w:rFonts w:hint="eastAsia" w:ascii="仿宋_GB2312" w:hAnsi="仿宋_GB2312" w:eastAsia="仿宋_GB2312" w:cs="仿宋_GB2312"/>
                <w:vertAlign w:val="baseline"/>
                <w:lang w:val="en-US" w:eastAsia="zh-CN"/>
              </w:rPr>
              <w:t>含7家</w:t>
            </w:r>
            <w:r>
              <w:rPr>
                <w:rFonts w:hint="eastAsia" w:ascii="仿宋_GB2312" w:hAnsi="仿宋_GB2312" w:cs="仿宋_GB2312"/>
                <w:vertAlign w:val="baseline"/>
                <w:lang w:val="en-US" w:eastAsia="zh-CN"/>
              </w:rPr>
              <w:t>）</w:t>
            </w:r>
            <w:r>
              <w:rPr>
                <w:rFonts w:hint="eastAsia" w:ascii="仿宋_GB2312" w:hAnsi="仿宋_GB2312" w:eastAsia="仿宋_GB2312" w:cs="仿宋_GB2312"/>
                <w:vertAlign w:val="baseline"/>
                <w:lang w:val="en-US" w:eastAsia="zh-CN"/>
              </w:rPr>
              <w:t xml:space="preserve"> 时，去掉一个最高报价去掉一个最低报价，取其余报价的算术平均值作为评分基准价</w:t>
            </w:r>
            <w:r>
              <w:rPr>
                <w:rFonts w:hint="eastAsia" w:ascii="仿宋_GB2312" w:hAnsi="仿宋_GB2312" w:cs="仿宋_GB2312"/>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(3) 如有效参与人大于7家时，去掉两个最高报价，去掉两个最低报价，取其余报价的算术平均值作为评分基准价；</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vertAlign w:val="baseline"/>
                <w:lang w:val="en-US" w:eastAsia="zh-CN"/>
              </w:rPr>
            </w:pPr>
            <w:r>
              <w:rPr>
                <w:rFonts w:hint="eastAsia" w:ascii="仿宋_GB2312" w:hAnsi="仿宋_GB2312" w:cs="仿宋_GB2312"/>
                <w:vertAlign w:val="baseline"/>
                <w:lang w:val="en-US" w:eastAsia="zh-CN"/>
              </w:rPr>
              <w:t>（4）有效参与人指通过初步评审的参与单位。</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2.有效的报价等于评分基准价得 30分，每比评分基准价高1%扣</w:t>
            </w:r>
            <w:r>
              <w:rPr>
                <w:rFonts w:hint="eastAsia" w:ascii="仿宋_GB2312" w:hAnsi="仿宋_GB2312" w:cs="仿宋_GB2312"/>
                <w:vertAlign w:val="baseline"/>
                <w:lang w:val="en-US" w:eastAsia="zh-CN"/>
              </w:rPr>
              <w:t>1</w:t>
            </w:r>
            <w:r>
              <w:rPr>
                <w:rFonts w:hint="eastAsia" w:ascii="仿宋_GB2312" w:hAnsi="仿宋_GB2312" w:eastAsia="仿宋_GB2312" w:cs="仿宋_GB2312"/>
                <w:vertAlign w:val="baseline"/>
                <w:lang w:val="en-US" w:eastAsia="zh-CN"/>
              </w:rPr>
              <w:t xml:space="preserve">分，每比评分基准价低 1%扣 </w:t>
            </w:r>
            <w:r>
              <w:rPr>
                <w:rFonts w:hint="eastAsia" w:ascii="仿宋_GB2312" w:hAnsi="仿宋_GB2312" w:cs="仿宋_GB2312"/>
                <w:vertAlign w:val="baseline"/>
                <w:lang w:val="en-US" w:eastAsia="zh-CN"/>
              </w:rPr>
              <w:t>0.5</w:t>
            </w:r>
            <w:r>
              <w:rPr>
                <w:rFonts w:hint="eastAsia" w:ascii="仿宋_GB2312" w:hAnsi="仿宋_GB2312" w:eastAsia="仿宋_GB2312" w:cs="仿宋_GB2312"/>
                <w:vertAlign w:val="baseline"/>
                <w:lang w:val="en-US" w:eastAsia="zh-CN"/>
              </w:rPr>
              <w:t>分</w:t>
            </w:r>
          </w:p>
        </w:tc>
      </w:tr>
    </w:tbl>
    <w:p>
      <w:pPr>
        <w:pStyle w:val="2"/>
        <w:keepNext w:val="0"/>
        <w:keepLines w:val="0"/>
        <w:pageBreakBefore w:val="0"/>
        <w:widowControl w:val="0"/>
        <w:kinsoku/>
        <w:wordWrap/>
        <w:overflowPunct/>
        <w:topLinePunct w:val="0"/>
        <w:autoSpaceDE/>
        <w:autoSpaceDN/>
        <w:bidi w:val="0"/>
        <w:adjustRightInd/>
        <w:snapToGrid/>
        <w:spacing w:after="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2.技术得分（满分40分）</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2"/>
        <w:gridCol w:w="7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5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项目</w:t>
            </w:r>
          </w:p>
        </w:tc>
        <w:tc>
          <w:tcPr>
            <w:tcW w:w="752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jc w:val="center"/>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5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项目团队配置（满分</w:t>
            </w:r>
            <w:r>
              <w:rPr>
                <w:rFonts w:hint="eastAsia" w:ascii="仿宋_GB2312" w:hAnsi="仿宋_GB2312" w:cs="仿宋_GB2312"/>
                <w:vertAlign w:val="baseline"/>
                <w:lang w:val="en-US" w:eastAsia="zh-CN"/>
              </w:rPr>
              <w:t>5</w:t>
            </w:r>
            <w:r>
              <w:rPr>
                <w:rFonts w:hint="eastAsia" w:ascii="仿宋_GB2312" w:hAnsi="仿宋_GB2312" w:eastAsia="仿宋_GB2312" w:cs="仿宋_GB2312"/>
                <w:vertAlign w:val="baseline"/>
                <w:lang w:val="en-US" w:eastAsia="zh-CN"/>
              </w:rPr>
              <w:t>分）</w:t>
            </w:r>
          </w:p>
        </w:tc>
        <w:tc>
          <w:tcPr>
            <w:tcW w:w="752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highlight w:val="none"/>
                <w:vertAlign w:val="baseline"/>
                <w:lang w:val="en-US" w:eastAsia="zh-CN"/>
              </w:rPr>
            </w:pPr>
            <w:r>
              <w:rPr>
                <w:rFonts w:hint="eastAsia" w:ascii="仿宋_GB2312" w:hAnsi="仿宋_GB2312" w:eastAsia="仿宋_GB2312" w:cs="仿宋_GB2312"/>
                <w:highlight w:val="none"/>
                <w:vertAlign w:val="baseline"/>
                <w:lang w:val="en-US" w:eastAsia="zh-CN"/>
              </w:rPr>
              <w:t>项目班子人员配备齐全、完善</w:t>
            </w:r>
            <w:r>
              <w:rPr>
                <w:rFonts w:hint="eastAsia" w:ascii="仿宋_GB2312" w:hAnsi="仿宋_GB2312" w:cs="仿宋_GB2312"/>
                <w:highlight w:val="none"/>
                <w:vertAlign w:val="baseline"/>
                <w:lang w:val="en-US" w:eastAsia="zh-CN"/>
              </w:rPr>
              <w:t>,</w:t>
            </w:r>
            <w:r>
              <w:rPr>
                <w:rFonts w:hint="eastAsia" w:ascii="仿宋_GB2312" w:hAnsi="仿宋_GB2312" w:eastAsia="仿宋_GB2312" w:cs="仿宋_GB2312"/>
                <w:highlight w:val="none"/>
                <w:vertAlign w:val="baseline"/>
                <w:lang w:val="en-US" w:eastAsia="zh-CN"/>
              </w:rPr>
              <w:t>项目负责人、技术负责人均为一级注册消防工程师，得5分；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highlight w:val="none"/>
                <w:vertAlign w:val="baseline"/>
                <w:lang w:val="en-US" w:eastAsia="zh-CN"/>
              </w:rPr>
            </w:pPr>
            <w:r>
              <w:rPr>
                <w:rFonts w:hint="eastAsia" w:ascii="仿宋_GB2312" w:hAnsi="仿宋_GB2312" w:eastAsia="仿宋_GB2312" w:cs="仿宋_GB2312"/>
                <w:highlight w:val="none"/>
                <w:vertAlign w:val="baseline"/>
                <w:lang w:val="en-US" w:eastAsia="zh-CN"/>
              </w:rPr>
              <w:t>项目班子人员配备</w:t>
            </w:r>
            <w:r>
              <w:rPr>
                <w:rFonts w:hint="eastAsia" w:ascii="仿宋_GB2312" w:hAnsi="仿宋_GB2312" w:cs="仿宋_GB2312"/>
                <w:highlight w:val="none"/>
                <w:vertAlign w:val="baseline"/>
                <w:lang w:val="en-US" w:eastAsia="zh-CN"/>
              </w:rPr>
              <w:t>较为</w:t>
            </w:r>
            <w:r>
              <w:rPr>
                <w:rFonts w:hint="eastAsia" w:ascii="仿宋_GB2312" w:hAnsi="仿宋_GB2312" w:eastAsia="仿宋_GB2312" w:cs="仿宋_GB2312"/>
                <w:highlight w:val="none"/>
                <w:vertAlign w:val="baseline"/>
                <w:lang w:val="en-US" w:eastAsia="zh-CN"/>
              </w:rPr>
              <w:t>齐全、完善</w:t>
            </w:r>
            <w:r>
              <w:rPr>
                <w:rFonts w:hint="eastAsia" w:ascii="仿宋_GB2312" w:hAnsi="仿宋_GB2312" w:cs="仿宋_GB2312"/>
                <w:highlight w:val="none"/>
                <w:vertAlign w:val="baseline"/>
                <w:lang w:val="en-US" w:eastAsia="zh-CN"/>
              </w:rPr>
              <w:t>,</w:t>
            </w:r>
            <w:r>
              <w:rPr>
                <w:rFonts w:hint="eastAsia" w:ascii="仿宋_GB2312" w:hAnsi="仿宋_GB2312" w:eastAsia="仿宋_GB2312" w:cs="仿宋_GB2312"/>
                <w:highlight w:val="none"/>
                <w:vertAlign w:val="baseline"/>
                <w:lang w:val="en-US" w:eastAsia="zh-CN"/>
              </w:rPr>
              <w:t>项目负责人为一级注册消防工程师，得</w:t>
            </w:r>
            <w:r>
              <w:rPr>
                <w:rFonts w:hint="eastAsia" w:ascii="仿宋_GB2312" w:hAnsi="仿宋_GB2312" w:cs="仿宋_GB2312"/>
                <w:highlight w:val="none"/>
                <w:vertAlign w:val="baseline"/>
                <w:lang w:val="en-US" w:eastAsia="zh-CN"/>
              </w:rPr>
              <w:t>3</w:t>
            </w:r>
            <w:r>
              <w:rPr>
                <w:rFonts w:hint="eastAsia" w:ascii="仿宋_GB2312" w:hAnsi="仿宋_GB2312" w:eastAsia="仿宋_GB2312" w:cs="仿宋_GB2312"/>
                <w:highlight w:val="none"/>
                <w:vertAlign w:val="baseline"/>
                <w:lang w:val="en-US" w:eastAsia="zh-CN"/>
              </w:rPr>
              <w:t>分</w:t>
            </w:r>
            <w:r>
              <w:rPr>
                <w:rFonts w:hint="eastAsia" w:ascii="仿宋_GB2312" w:hAnsi="仿宋_GB2312" w:cs="仿宋_GB2312"/>
                <w:highlight w:val="none"/>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cs="仿宋_GB2312"/>
                <w:vertAlign w:val="baseline"/>
                <w:lang w:val="en-US" w:eastAsia="zh-CN"/>
              </w:rPr>
              <w:t>（</w:t>
            </w:r>
            <w:r>
              <w:rPr>
                <w:rFonts w:hint="eastAsia" w:ascii="仿宋_GB2312" w:hAnsi="仿宋_GB2312" w:eastAsia="仿宋_GB2312" w:cs="仿宋_GB2312"/>
                <w:vertAlign w:val="baseline"/>
                <w:lang w:val="en-US" w:eastAsia="zh-CN"/>
              </w:rPr>
              <w:t>提供可证明人员劳动关系的合同、聘任书等材料</w:t>
            </w:r>
            <w:r>
              <w:rPr>
                <w:rFonts w:hint="eastAsia" w:ascii="仿宋_GB2312" w:hAnsi="仿宋_GB2312" w:cs="仿宋_GB231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5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项目实施进度计划保证措施（满分1</w:t>
            </w:r>
            <w:r>
              <w:rPr>
                <w:rFonts w:hint="eastAsia" w:ascii="仿宋_GB2312" w:hAnsi="仿宋_GB2312" w:cs="仿宋_GB2312"/>
                <w:vertAlign w:val="baseline"/>
                <w:lang w:val="en-US" w:eastAsia="zh-CN"/>
              </w:rPr>
              <w:t>5</w:t>
            </w:r>
            <w:r>
              <w:rPr>
                <w:rFonts w:hint="eastAsia" w:ascii="仿宋_GB2312" w:hAnsi="仿宋_GB2312" w:eastAsia="仿宋_GB2312" w:cs="仿宋_GB2312"/>
                <w:vertAlign w:val="baseline"/>
                <w:lang w:val="en-US" w:eastAsia="zh-CN"/>
              </w:rPr>
              <w:t>分）</w:t>
            </w:r>
          </w:p>
        </w:tc>
        <w:tc>
          <w:tcPr>
            <w:tcW w:w="752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项目进度计划科学、合理，保证措施完善、科学，得</w:t>
            </w:r>
            <w:r>
              <w:rPr>
                <w:rFonts w:hint="eastAsia" w:ascii="仿宋_GB2312" w:hAnsi="仿宋_GB2312" w:cs="仿宋_GB2312"/>
                <w:vertAlign w:val="baseline"/>
                <w:lang w:val="en-US" w:eastAsia="zh-CN"/>
              </w:rPr>
              <w:t>10</w:t>
            </w:r>
            <w:r>
              <w:rPr>
                <w:rFonts w:hint="eastAsia" w:ascii="仿宋_GB2312" w:hAnsi="仿宋_GB2312" w:eastAsia="仿宋_GB2312" w:cs="仿宋_GB2312"/>
                <w:vertAlign w:val="baseline"/>
                <w:lang w:val="en-US" w:eastAsia="zh-CN"/>
              </w:rPr>
              <w:t>.01-1</w:t>
            </w:r>
            <w:r>
              <w:rPr>
                <w:rFonts w:hint="eastAsia" w:ascii="仿宋_GB2312" w:hAnsi="仿宋_GB2312" w:cs="仿宋_GB2312"/>
                <w:vertAlign w:val="baseline"/>
                <w:lang w:val="en-US" w:eastAsia="zh-CN"/>
              </w:rPr>
              <w:t>5</w:t>
            </w:r>
            <w:r>
              <w:rPr>
                <w:rFonts w:hint="eastAsia" w:ascii="仿宋_GB2312" w:hAnsi="仿宋_GB2312" w:eastAsia="仿宋_GB2312" w:cs="仿宋_GB2312"/>
                <w:vertAlign w:val="baseline"/>
                <w:lang w:val="en-US" w:eastAsia="zh-CN"/>
              </w:rPr>
              <w:t>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项目进度计划较合理，保证措施较完善，得</w:t>
            </w:r>
            <w:r>
              <w:rPr>
                <w:rFonts w:hint="eastAsia" w:ascii="仿宋_GB2312" w:hAnsi="仿宋_GB2312" w:cs="仿宋_GB2312"/>
                <w:vertAlign w:val="baseline"/>
                <w:lang w:val="en-US" w:eastAsia="zh-CN"/>
              </w:rPr>
              <w:t>5.01-10</w:t>
            </w:r>
            <w:r>
              <w:rPr>
                <w:rFonts w:hint="eastAsia" w:ascii="仿宋_GB2312" w:hAnsi="仿宋_GB2312" w:eastAsia="仿宋_GB2312" w:cs="仿宋_GB2312"/>
                <w:vertAlign w:val="baseline"/>
                <w:lang w:val="en-US" w:eastAsia="zh-CN"/>
              </w:rPr>
              <w:t>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项目进度计划一般，保证措施一般，得</w:t>
            </w:r>
            <w:r>
              <w:rPr>
                <w:rFonts w:hint="eastAsia" w:ascii="仿宋_GB2312" w:hAnsi="仿宋_GB2312" w:cs="仿宋_GB2312"/>
                <w:vertAlign w:val="baseline"/>
                <w:lang w:val="en-US" w:eastAsia="zh-CN"/>
              </w:rPr>
              <w:t>0-5</w:t>
            </w:r>
            <w:r>
              <w:rPr>
                <w:rFonts w:hint="eastAsia" w:ascii="仿宋_GB2312" w:hAnsi="仿宋_GB2312" w:eastAsia="仿宋_GB2312" w:cs="仿宋_GB2312"/>
                <w:vertAlign w:val="baseline"/>
                <w:lang w:val="en-US" w:eastAsia="zh-CN"/>
              </w:rPr>
              <w:t>分</w:t>
            </w:r>
            <w:r>
              <w:rPr>
                <w:rFonts w:hint="eastAsia" w:ascii="仿宋_GB2312" w:hAnsi="仿宋_GB2312" w:cs="仿宋_GB231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5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default" w:ascii="仿宋_GB2312" w:hAnsi="仿宋_GB2312" w:cs="仿宋_GB2312"/>
                <w:vertAlign w:val="baseline"/>
                <w:lang w:val="en-US" w:eastAsia="zh-CN"/>
              </w:rPr>
            </w:pPr>
            <w:r>
              <w:rPr>
                <w:rFonts w:hint="eastAsia" w:ascii="仿宋_GB2312" w:hAnsi="仿宋_GB2312" w:cs="仿宋_GB2312"/>
                <w:vertAlign w:val="baseline"/>
                <w:lang w:val="en-US" w:eastAsia="zh-CN"/>
              </w:rPr>
              <w:t>项目实施</w:t>
            </w:r>
            <w:r>
              <w:rPr>
                <w:rFonts w:hint="default" w:ascii="仿宋_GB2312" w:hAnsi="仿宋_GB2312" w:cs="仿宋_GB2312"/>
                <w:vertAlign w:val="baseline"/>
                <w:lang w:val="en-US" w:eastAsia="zh-CN"/>
              </w:rPr>
              <w:t>方案</w:t>
            </w:r>
            <w:r>
              <w:rPr>
                <w:rFonts w:hint="eastAsia" w:ascii="仿宋_GB2312" w:hAnsi="仿宋_GB2312" w:cs="仿宋_GB2312"/>
                <w:vertAlign w:val="baseline"/>
                <w:lang w:val="en-US" w:eastAsia="zh-CN"/>
              </w:rPr>
              <w:t>（满分20分）</w:t>
            </w:r>
          </w:p>
        </w:tc>
        <w:tc>
          <w:tcPr>
            <w:tcW w:w="752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vertAlign w:val="baseline"/>
                <w:lang w:val="en-US" w:eastAsia="zh-CN"/>
              </w:rPr>
            </w:pPr>
            <w:r>
              <w:rPr>
                <w:rFonts w:hint="eastAsia" w:ascii="仿宋_GB2312" w:hAnsi="仿宋_GB2312" w:cs="仿宋_GB2312"/>
                <w:vertAlign w:val="baseline"/>
                <w:lang w:val="en-US" w:eastAsia="zh-CN"/>
              </w:rPr>
              <w:t>方案</w:t>
            </w:r>
            <w:r>
              <w:rPr>
                <w:rFonts w:hint="default" w:ascii="仿宋_GB2312" w:hAnsi="仿宋_GB2312" w:cs="仿宋_GB2312"/>
                <w:vertAlign w:val="baseline"/>
                <w:lang w:val="en-US" w:eastAsia="zh-CN"/>
              </w:rPr>
              <w:t>科学合理</w:t>
            </w:r>
            <w:r>
              <w:rPr>
                <w:rFonts w:hint="eastAsia" w:ascii="仿宋_GB2312" w:hAnsi="仿宋_GB2312" w:cs="仿宋_GB2312"/>
                <w:vertAlign w:val="baseline"/>
                <w:lang w:val="en-US" w:eastAsia="zh-CN"/>
              </w:rPr>
              <w:t>，先进，可操作性强，针对性强，得15.01-20分；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default" w:ascii="仿宋_GB2312" w:hAnsi="仿宋_GB2312" w:cs="仿宋_GB2312"/>
                <w:vertAlign w:val="baseline"/>
                <w:lang w:val="en-US" w:eastAsia="zh-CN"/>
              </w:rPr>
            </w:pPr>
            <w:r>
              <w:rPr>
                <w:rFonts w:hint="eastAsia" w:ascii="仿宋_GB2312" w:hAnsi="仿宋_GB2312" w:cs="仿宋_GB2312"/>
                <w:vertAlign w:val="baseline"/>
                <w:lang w:val="en-US" w:eastAsia="zh-CN"/>
              </w:rPr>
              <w:t>方案较明确，有较好的可操作性，针对性较强，得10.01-15分；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vertAlign w:val="baseline"/>
                <w:lang w:val="en-US" w:eastAsia="zh-CN"/>
              </w:rPr>
            </w:pPr>
            <w:r>
              <w:rPr>
                <w:rFonts w:hint="eastAsia" w:ascii="仿宋_GB2312" w:hAnsi="仿宋_GB2312" w:cs="仿宋_GB2312"/>
                <w:vertAlign w:val="baseline"/>
                <w:lang w:val="en-US" w:eastAsia="zh-CN"/>
              </w:rPr>
              <w:t>方案可基本满足本项目需求的，5.01-10分；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default" w:ascii="仿宋_GB2312" w:hAnsi="仿宋_GB2312" w:cs="仿宋_GB2312"/>
                <w:vertAlign w:val="baseline"/>
                <w:lang w:val="en-US" w:eastAsia="zh-CN"/>
              </w:rPr>
            </w:pPr>
            <w:r>
              <w:rPr>
                <w:rFonts w:hint="eastAsia" w:ascii="仿宋_GB2312" w:hAnsi="仿宋_GB2312" w:cs="仿宋_GB2312"/>
                <w:vertAlign w:val="baseline"/>
                <w:lang w:val="en-US" w:eastAsia="zh-CN"/>
              </w:rPr>
              <w:t>方案可操作性差，得0-5分；</w:t>
            </w:r>
          </w:p>
        </w:tc>
      </w:tr>
    </w:tbl>
    <w:p>
      <w:pPr>
        <w:pStyle w:val="2"/>
        <w:keepNext w:val="0"/>
        <w:keepLines w:val="0"/>
        <w:pageBreakBefore w:val="0"/>
        <w:widowControl w:val="0"/>
        <w:kinsoku/>
        <w:wordWrap/>
        <w:overflowPunct/>
        <w:topLinePunct w:val="0"/>
        <w:autoSpaceDE/>
        <w:autoSpaceDN/>
        <w:bidi w:val="0"/>
        <w:adjustRightInd/>
        <w:snapToGrid/>
        <w:spacing w:after="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3.商务得分（满分30分）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2"/>
        <w:gridCol w:w="7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default" w:ascii="仿宋_GB2312" w:hAnsi="仿宋_GB2312" w:eastAsia="仿宋_GB2312" w:cs="仿宋_GB2312"/>
                <w:vertAlign w:val="baseline"/>
                <w:lang w:val="en-US" w:eastAsia="zh-CN"/>
              </w:rPr>
            </w:pPr>
            <w:r>
              <w:rPr>
                <w:rFonts w:hint="eastAsia" w:ascii="仿宋_GB2312" w:hAnsi="仿宋_GB2312" w:cs="仿宋_GB2312"/>
                <w:vertAlign w:val="baseline"/>
                <w:lang w:val="en-US" w:eastAsia="zh-CN"/>
              </w:rPr>
              <w:t>项目负责人业绩</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cs="仿宋_GB2312"/>
                <w:vertAlign w:val="baseline"/>
                <w:lang w:val="en-US" w:eastAsia="zh-CN"/>
              </w:rPr>
              <w:t>（</w:t>
            </w:r>
            <w:r>
              <w:rPr>
                <w:rFonts w:hint="eastAsia" w:ascii="仿宋_GB2312" w:hAnsi="仿宋_GB2312" w:eastAsia="仿宋_GB2312" w:cs="仿宋_GB2312"/>
                <w:vertAlign w:val="baseline"/>
                <w:lang w:val="en-US" w:eastAsia="zh-CN"/>
              </w:rPr>
              <w:t>满分10分</w:t>
            </w:r>
            <w:r>
              <w:rPr>
                <w:rFonts w:hint="eastAsia" w:ascii="仿宋_GB2312" w:hAnsi="仿宋_GB2312" w:cs="仿宋_GB2312"/>
                <w:vertAlign w:val="baseline"/>
                <w:lang w:val="en-US" w:eastAsia="zh-CN"/>
              </w:rPr>
              <w:t>）</w:t>
            </w:r>
          </w:p>
        </w:tc>
        <w:tc>
          <w:tcPr>
            <w:tcW w:w="752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cs="仿宋_GB2312"/>
                <w:vertAlign w:val="baseline"/>
                <w:lang w:val="en-US" w:eastAsia="zh-CN"/>
              </w:rPr>
            </w:pPr>
            <w:r>
              <w:rPr>
                <w:rFonts w:hint="eastAsia" w:ascii="仿宋_GB2312" w:hAnsi="仿宋_GB2312" w:cs="仿宋_GB2312"/>
                <w:vertAlign w:val="baseline"/>
                <w:lang w:val="en-US" w:eastAsia="zh-CN"/>
              </w:rPr>
              <w:t>2021年1月1日以来，项目负责人每具有总建筑面积5万平米以上的工程竣工验收消防检测业绩的，每一项得5分，满分10分。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default" w:ascii="仿宋_GB2312" w:hAnsi="仿宋_GB2312" w:cs="仿宋_GB2312"/>
                <w:vertAlign w:val="baseline"/>
                <w:lang w:val="en-US" w:eastAsia="zh-CN"/>
              </w:rPr>
            </w:pPr>
            <w:r>
              <w:rPr>
                <w:rFonts w:hint="eastAsia" w:ascii="仿宋_GB2312" w:hAnsi="仿宋_GB2312" w:cs="仿宋_GB2312"/>
                <w:vertAlign w:val="baseline"/>
                <w:lang w:val="en-US" w:eastAsia="zh-CN"/>
              </w:rPr>
              <w:t>（以合同签订时间为准，</w:t>
            </w:r>
            <w:r>
              <w:rPr>
                <w:rFonts w:hint="eastAsia" w:ascii="仿宋_GB2312" w:hAnsi="仿宋_GB2312" w:eastAsia="仿宋_GB2312" w:cs="仿宋_GB2312"/>
                <w:vertAlign w:val="baseline"/>
                <w:lang w:val="en-US" w:eastAsia="zh-CN"/>
              </w:rPr>
              <w:t>提供合同关键页复印件</w:t>
            </w:r>
            <w:r>
              <w:rPr>
                <w:rFonts w:hint="eastAsia" w:ascii="仿宋_GB2312" w:hAnsi="仿宋_GB2312" w:cs="仿宋_GB2312"/>
                <w:vertAlign w:val="baseline"/>
                <w:lang w:val="en-US" w:eastAsia="zh-CN"/>
              </w:rPr>
              <w:t>等并加盖</w:t>
            </w:r>
            <w:r>
              <w:rPr>
                <w:rFonts w:hint="eastAsia" w:ascii="仿宋_GB2312" w:hAnsi="仿宋_GB2312" w:eastAsia="仿宋_GB2312" w:cs="仿宋_GB2312"/>
                <w:vertAlign w:val="baseline"/>
                <w:lang w:val="en-US" w:eastAsia="zh-CN"/>
              </w:rPr>
              <w:t>公章</w:t>
            </w:r>
            <w:r>
              <w:rPr>
                <w:rFonts w:hint="eastAsia" w:ascii="仿宋_GB2312" w:hAnsi="仿宋_GB2312" w:cs="仿宋_GB231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2"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业绩</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cs="仿宋_GB2312"/>
                <w:vertAlign w:val="baseline"/>
                <w:lang w:val="en-US" w:eastAsia="zh-CN"/>
              </w:rPr>
              <w:t>（</w:t>
            </w:r>
            <w:r>
              <w:rPr>
                <w:rFonts w:hint="eastAsia" w:ascii="仿宋_GB2312" w:hAnsi="仿宋_GB2312" w:eastAsia="仿宋_GB2312" w:cs="仿宋_GB2312"/>
                <w:vertAlign w:val="baseline"/>
                <w:lang w:val="en-US" w:eastAsia="zh-CN"/>
              </w:rPr>
              <w:t>满分20分</w:t>
            </w:r>
            <w:r>
              <w:rPr>
                <w:rFonts w:hint="eastAsia" w:ascii="仿宋_GB2312" w:hAnsi="仿宋_GB2312" w:cs="仿宋_GB2312"/>
                <w:vertAlign w:val="baseline"/>
                <w:lang w:val="en-US" w:eastAsia="zh-CN"/>
              </w:rPr>
              <w:t>）</w:t>
            </w:r>
          </w:p>
        </w:tc>
        <w:tc>
          <w:tcPr>
            <w:tcW w:w="7520" w:type="dxa"/>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eastAsia="仿宋_GB2312" w:cs="仿宋_GB2312"/>
                <w:vertAlign w:val="baseline"/>
                <w:lang w:val="en-US" w:eastAsia="zh-CN"/>
              </w:rPr>
              <w:t>2021年1月1日以来，具有</w:t>
            </w:r>
            <w:r>
              <w:rPr>
                <w:rFonts w:hint="eastAsia" w:ascii="仿宋_GB2312" w:hAnsi="仿宋_GB2312" w:cs="仿宋_GB2312"/>
                <w:vertAlign w:val="baseline"/>
                <w:lang w:val="en-US" w:eastAsia="zh-CN"/>
              </w:rPr>
              <w:t>总</w:t>
            </w:r>
            <w:r>
              <w:rPr>
                <w:rFonts w:hint="eastAsia" w:ascii="仿宋_GB2312" w:hAnsi="仿宋_GB2312" w:eastAsia="仿宋_GB2312" w:cs="仿宋_GB2312"/>
                <w:vertAlign w:val="baseline"/>
                <w:lang w:val="en-US" w:eastAsia="zh-CN"/>
              </w:rPr>
              <w:t>建筑面积</w:t>
            </w:r>
            <w:r>
              <w:rPr>
                <w:rFonts w:hint="eastAsia" w:ascii="仿宋_GB2312" w:hAnsi="仿宋_GB2312" w:cs="仿宋_GB2312"/>
                <w:vertAlign w:val="baseline"/>
                <w:lang w:val="en-US" w:eastAsia="zh-CN"/>
              </w:rPr>
              <w:t>10</w:t>
            </w:r>
            <w:r>
              <w:rPr>
                <w:rFonts w:hint="eastAsia" w:ascii="仿宋_GB2312" w:hAnsi="仿宋_GB2312" w:eastAsia="仿宋_GB2312" w:cs="仿宋_GB2312"/>
                <w:vertAlign w:val="baseline"/>
                <w:lang w:val="en-US" w:eastAsia="zh-CN"/>
              </w:rPr>
              <w:t>万平方米以上</w:t>
            </w:r>
            <w:r>
              <w:rPr>
                <w:rFonts w:hint="eastAsia" w:ascii="仿宋_GB2312" w:hAnsi="仿宋_GB2312" w:cs="仿宋_GB2312"/>
                <w:color w:val="000000"/>
                <w:kern w:val="2"/>
                <w:sz w:val="32"/>
                <w:szCs w:val="32"/>
                <w:highlight w:val="none"/>
                <w:lang w:val="en-US" w:eastAsia="zh-CN" w:bidi="ar-SA"/>
              </w:rPr>
              <w:t>工程竣工验收消防</w:t>
            </w:r>
            <w:r>
              <w:rPr>
                <w:rFonts w:hint="eastAsia" w:ascii="仿宋_GB2312" w:hAnsi="仿宋_GB2312" w:eastAsia="仿宋_GB2312" w:cs="仿宋_GB2312"/>
                <w:vertAlign w:val="baseline"/>
                <w:lang w:val="en-US" w:eastAsia="zh-CN"/>
              </w:rPr>
              <w:t>检测业绩的，每提供一项得</w:t>
            </w:r>
            <w:r>
              <w:rPr>
                <w:rFonts w:hint="eastAsia" w:ascii="仿宋_GB2312" w:hAnsi="仿宋_GB2312" w:cs="仿宋_GB2312"/>
                <w:vertAlign w:val="baseline"/>
                <w:lang w:val="en-US" w:eastAsia="zh-CN"/>
              </w:rPr>
              <w:t>10</w:t>
            </w:r>
            <w:r>
              <w:rPr>
                <w:rFonts w:hint="eastAsia" w:ascii="仿宋_GB2312" w:hAnsi="仿宋_GB2312" w:eastAsia="仿宋_GB2312" w:cs="仿宋_GB2312"/>
                <w:vertAlign w:val="baseline"/>
                <w:lang w:val="en-US" w:eastAsia="zh-CN"/>
              </w:rPr>
              <w:t xml:space="preserve"> 分</w:t>
            </w:r>
            <w:r>
              <w:rPr>
                <w:rFonts w:hint="eastAsia" w:ascii="仿宋_GB2312" w:hAnsi="仿宋_GB2312" w:cs="仿宋_GB2312"/>
                <w:vertAlign w:val="baseline"/>
                <w:lang w:val="en-US" w:eastAsia="zh-CN"/>
              </w:rPr>
              <w:t>，满分20分</w:t>
            </w:r>
            <w:r>
              <w:rPr>
                <w:rFonts w:hint="eastAsia" w:ascii="仿宋_GB2312" w:hAnsi="仿宋_GB2312" w:eastAsia="仿宋_GB2312" w:cs="仿宋_GB2312"/>
                <w:vertAlign w:val="baseline"/>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ind w:left="0" w:leftChars="0" w:right="0" w:firstLine="0" w:firstLineChars="0"/>
              <w:textAlignment w:val="auto"/>
              <w:rPr>
                <w:rFonts w:hint="eastAsia" w:ascii="仿宋_GB2312" w:hAnsi="仿宋_GB2312" w:eastAsia="仿宋_GB2312" w:cs="仿宋_GB2312"/>
                <w:vertAlign w:val="baseline"/>
                <w:lang w:val="en-US" w:eastAsia="zh-CN"/>
              </w:rPr>
            </w:pPr>
            <w:r>
              <w:rPr>
                <w:rFonts w:hint="eastAsia" w:ascii="仿宋_GB2312" w:hAnsi="仿宋_GB2312" w:cs="仿宋_GB2312"/>
                <w:vertAlign w:val="baseline"/>
                <w:lang w:val="en-US" w:eastAsia="zh-CN"/>
              </w:rPr>
              <w:t>（</w:t>
            </w:r>
            <w:r>
              <w:rPr>
                <w:rFonts w:hint="eastAsia" w:ascii="仿宋_GB2312" w:hAnsi="仿宋_GB2312" w:eastAsia="仿宋_GB2312" w:cs="仿宋_GB2312"/>
                <w:vertAlign w:val="baseline"/>
                <w:lang w:val="en-US" w:eastAsia="zh-CN"/>
              </w:rPr>
              <w:t>以合同签订时间为准，提供合同关键页复印件</w:t>
            </w:r>
            <w:r>
              <w:rPr>
                <w:rFonts w:hint="eastAsia" w:ascii="仿宋_GB2312" w:hAnsi="仿宋_GB2312" w:cs="仿宋_GB2312"/>
                <w:vertAlign w:val="baseline"/>
                <w:lang w:val="en-US" w:eastAsia="zh-CN"/>
              </w:rPr>
              <w:t>等并加盖</w:t>
            </w:r>
            <w:r>
              <w:rPr>
                <w:rFonts w:hint="eastAsia" w:ascii="仿宋_GB2312" w:hAnsi="仿宋_GB2312" w:eastAsia="仿宋_GB2312" w:cs="仿宋_GB2312"/>
                <w:vertAlign w:val="baseline"/>
                <w:lang w:val="en-US" w:eastAsia="zh-CN"/>
              </w:rPr>
              <w:t>公章</w:t>
            </w:r>
            <w:r>
              <w:rPr>
                <w:rFonts w:hint="eastAsia" w:ascii="仿宋_GB2312" w:hAnsi="仿宋_GB2312" w:cs="仿宋_GB2312"/>
                <w:vertAlign w:val="baseline"/>
                <w:lang w:val="en-US" w:eastAsia="zh-CN"/>
              </w:rPr>
              <w:t>）</w:t>
            </w:r>
          </w:p>
        </w:tc>
      </w:tr>
    </w:tbl>
    <w:p>
      <w:pPr>
        <w:rPr>
          <w:rFonts w:hint="eastAsia"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rPr>
        <w:br w:type="page"/>
      </w:r>
    </w:p>
    <w:p>
      <w:pPr>
        <w:spacing w:line="360" w:lineRule="auto"/>
        <w:ind w:firstLine="1760" w:firstLineChars="400"/>
        <w:outlineLvl w:val="0"/>
        <w:rPr>
          <w:rFonts w:hint="eastAsia"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rPr>
        <w:t>第三章  内容及技术要求</w:t>
      </w:r>
    </w:p>
    <w:bookmarkEnd w:id="14"/>
    <w:bookmarkEnd w:id="15"/>
    <w:bookmarkEnd w:id="16"/>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一、采购内容项目概况与范围</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项目名称</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eastAsia="仿宋_GB2312"/>
          <w:highlight w:val="none"/>
          <w:lang w:val="en-US" w:eastAsia="zh-CN"/>
        </w:rPr>
      </w:pPr>
      <w:r>
        <w:rPr>
          <w:rFonts w:hint="eastAsia" w:ascii="仿宋_GB2312" w:hAnsi="仿宋_GB2312" w:eastAsia="仿宋_GB2312" w:cs="仿宋_GB2312"/>
          <w:snapToGrid/>
          <w:spacing w:val="0"/>
          <w:position w:val="0"/>
          <w:sz w:val="32"/>
          <w:szCs w:val="32"/>
          <w:highlight w:val="none"/>
        </w:rPr>
        <w:t>石家庄机场二期改扩建工程建筑物</w:t>
      </w:r>
      <w:r>
        <w:rPr>
          <w:rFonts w:hint="eastAsia" w:ascii="仿宋_GB2312" w:hAnsi="仿宋_GB2312" w:eastAsia="仿宋_GB2312" w:cs="仿宋_GB2312"/>
          <w:snapToGrid/>
          <w:spacing w:val="0"/>
          <w:position w:val="0"/>
          <w:sz w:val="32"/>
          <w:szCs w:val="32"/>
          <w:highlight w:val="none"/>
          <w:lang w:eastAsia="zh-CN"/>
        </w:rPr>
        <w:t>消防检测</w:t>
      </w:r>
      <w:r>
        <w:rPr>
          <w:rFonts w:hint="eastAsia" w:ascii="仿宋_GB2312" w:hAnsi="仿宋_GB2312" w:eastAsia="仿宋_GB2312" w:cs="仿宋_GB2312"/>
          <w:snapToGrid/>
          <w:spacing w:val="0"/>
          <w:position w:val="0"/>
          <w:sz w:val="32"/>
          <w:szCs w:val="32"/>
          <w:highlight w:val="none"/>
          <w:lang w:val="en-US" w:eastAsia="zh-CN"/>
        </w:rPr>
        <w:t>项目</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项目概况</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highlight w:val="none"/>
          <w:lang w:val="en-US" w:eastAsia="zh-CN"/>
        </w:rPr>
      </w:pPr>
      <w:r>
        <w:rPr>
          <w:rFonts w:hint="eastAsia" w:ascii="仿宋_GB2312" w:hAnsi="仿宋_GB2312" w:eastAsia="仿宋_GB2312" w:cs="仿宋_GB2312"/>
          <w:snapToGrid/>
          <w:spacing w:val="0"/>
          <w:position w:val="0"/>
          <w:sz w:val="32"/>
          <w:szCs w:val="32"/>
          <w:highlight w:val="none"/>
        </w:rPr>
        <w:t>对石家庄机场二期改扩建工程建筑物开展</w:t>
      </w:r>
      <w:r>
        <w:rPr>
          <w:rFonts w:hint="eastAsia" w:ascii="仿宋_GB2312" w:hAnsi="仿宋_GB2312" w:eastAsia="仿宋_GB2312" w:cs="仿宋_GB2312"/>
          <w:snapToGrid/>
          <w:spacing w:val="0"/>
          <w:position w:val="0"/>
          <w:sz w:val="32"/>
          <w:szCs w:val="32"/>
          <w:highlight w:val="none"/>
          <w:lang w:eastAsia="zh-CN"/>
        </w:rPr>
        <w:t>消防检测</w:t>
      </w:r>
      <w:r>
        <w:rPr>
          <w:rFonts w:hint="eastAsia" w:ascii="仿宋_GB2312" w:hAnsi="仿宋_GB2312" w:eastAsia="仿宋_GB2312" w:cs="仿宋_GB2312"/>
          <w:snapToGrid/>
          <w:spacing w:val="0"/>
          <w:position w:val="0"/>
          <w:sz w:val="32"/>
          <w:szCs w:val="32"/>
          <w:highlight w:val="none"/>
          <w:lang w:val="en-US" w:eastAsia="zh-CN"/>
        </w:rPr>
        <w:t>工作</w:t>
      </w:r>
      <w:r>
        <w:rPr>
          <w:rFonts w:hint="eastAsia" w:ascii="仿宋_GB2312" w:hAnsi="仿宋_GB2312" w:eastAsia="仿宋_GB2312" w:cs="仿宋_GB2312"/>
          <w:snapToGrid/>
          <w:spacing w:val="0"/>
          <w:position w:val="0"/>
          <w:sz w:val="32"/>
          <w:szCs w:val="32"/>
          <w:highlight w:val="none"/>
        </w:rPr>
        <w:t>，依据行业、地方法规标准出具检测报告，石家庄机场二期改扩建工程建筑物包括信息楼、T2航站楼、货运站、灯光站等</w:t>
      </w:r>
      <w:r>
        <w:rPr>
          <w:rFonts w:hint="eastAsia" w:ascii="仿宋_GB2312" w:hAnsi="仿宋_GB2312" w:eastAsia="仿宋_GB2312" w:cs="仿宋_GB2312"/>
          <w:snapToGrid/>
          <w:spacing w:val="0"/>
          <w:position w:val="0"/>
          <w:sz w:val="32"/>
          <w:szCs w:val="32"/>
          <w:highlight w:val="none"/>
          <w:lang w:val="en-US" w:eastAsia="zh-CN"/>
        </w:rPr>
        <w:t>26</w:t>
      </w:r>
      <w:r>
        <w:rPr>
          <w:rFonts w:hint="eastAsia" w:ascii="仿宋_GB2312" w:hAnsi="仿宋_GB2312" w:eastAsia="仿宋_GB2312" w:cs="仿宋_GB2312"/>
          <w:snapToGrid/>
          <w:spacing w:val="0"/>
          <w:position w:val="0"/>
          <w:sz w:val="32"/>
          <w:szCs w:val="32"/>
          <w:highlight w:val="none"/>
        </w:rPr>
        <w:t>个建筑物，合计约2</w:t>
      </w:r>
      <w:r>
        <w:rPr>
          <w:rFonts w:hint="eastAsia" w:ascii="仿宋_GB2312" w:hAnsi="仿宋_GB2312" w:eastAsia="仿宋_GB2312" w:cs="仿宋_GB2312"/>
          <w:snapToGrid/>
          <w:spacing w:val="0"/>
          <w:position w:val="0"/>
          <w:sz w:val="32"/>
          <w:szCs w:val="32"/>
          <w:highlight w:val="none"/>
          <w:lang w:val="en-US" w:eastAsia="zh-CN"/>
        </w:rPr>
        <w:t>3</w:t>
      </w:r>
      <w:r>
        <w:rPr>
          <w:rFonts w:hint="eastAsia" w:ascii="仿宋_GB2312" w:hAnsi="仿宋_GB2312" w:eastAsia="仿宋_GB2312" w:cs="仿宋_GB2312"/>
          <w:snapToGrid/>
          <w:spacing w:val="0"/>
          <w:position w:val="0"/>
          <w:sz w:val="32"/>
          <w:szCs w:val="32"/>
          <w:highlight w:val="none"/>
        </w:rPr>
        <w:t>万平米。</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（三）谈判范围</w:t>
      </w:r>
    </w:p>
    <w:p>
      <w:pPr>
        <w:pStyle w:val="2"/>
        <w:rPr>
          <w:rFonts w:hint="default"/>
          <w:lang w:val="en-US" w:eastAsia="zh-CN"/>
        </w:rPr>
      </w:pPr>
      <w:r>
        <w:rPr>
          <w:rFonts w:hint="eastAsia"/>
          <w:lang w:val="en-US" w:eastAsia="zh-CN"/>
        </w:rPr>
        <w:t>对以下建筑物完成消防检测，并出具有效合格的检测成果。</w:t>
      </w:r>
    </w:p>
    <w:tbl>
      <w:tblPr>
        <w:tblStyle w:val="9"/>
        <w:tblW w:w="449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42"/>
        <w:gridCol w:w="4588"/>
        <w:gridCol w:w="2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16" w:hRule="atLeast"/>
          <w:tblHeader/>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仿宋_GB2312" w:eastAsia="仿宋_GB2312" w:cs="仿宋_GB2312"/>
                <w:b w:val="0"/>
                <w:bCs w:val="0"/>
                <w:i w:val="0"/>
                <w:iCs w:val="0"/>
                <w:color w:val="000000"/>
                <w:sz w:val="32"/>
                <w:szCs w:val="32"/>
                <w:highlight w:val="none"/>
                <w:u w:val="none"/>
              </w:rPr>
            </w:pPr>
            <w:r>
              <w:rPr>
                <w:rFonts w:hint="eastAsia" w:ascii="仿宋_GB2312" w:hAnsi="仿宋_GB2312" w:eastAsia="仿宋_GB2312" w:cs="仿宋_GB2312"/>
                <w:b w:val="0"/>
                <w:bCs w:val="0"/>
                <w:i w:val="0"/>
                <w:iCs w:val="0"/>
                <w:color w:val="000000"/>
                <w:kern w:val="0"/>
                <w:sz w:val="32"/>
                <w:szCs w:val="32"/>
                <w:highlight w:val="none"/>
                <w:u w:val="none"/>
                <w:lang w:val="en-US" w:eastAsia="zh-CN" w:bidi="ar"/>
              </w:rPr>
              <w:t>序号</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仿宋_GB2312" w:eastAsia="仿宋_GB2312" w:cs="仿宋_GB2312"/>
                <w:b w:val="0"/>
                <w:bCs w:val="0"/>
                <w:i w:val="0"/>
                <w:iCs w:val="0"/>
                <w:color w:val="000000"/>
                <w:sz w:val="32"/>
                <w:szCs w:val="32"/>
                <w:highlight w:val="none"/>
                <w:u w:val="none"/>
              </w:rPr>
            </w:pPr>
            <w:r>
              <w:rPr>
                <w:rFonts w:hint="eastAsia" w:ascii="仿宋_GB2312" w:hAnsi="仿宋_GB2312" w:eastAsia="仿宋_GB2312" w:cs="仿宋_GB2312"/>
                <w:b w:val="0"/>
                <w:bCs w:val="0"/>
                <w:i w:val="0"/>
                <w:iCs w:val="0"/>
                <w:color w:val="000000"/>
                <w:kern w:val="0"/>
                <w:sz w:val="32"/>
                <w:szCs w:val="32"/>
                <w:highlight w:val="none"/>
                <w:u w:val="none"/>
                <w:lang w:val="en-US" w:eastAsia="zh-CN" w:bidi="ar"/>
              </w:rPr>
              <w:t>建筑物名称</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仿宋_GB2312" w:eastAsia="仿宋_GB2312" w:cs="仿宋_GB2312"/>
                <w:b w:val="0"/>
                <w:bCs w:val="0"/>
                <w:i w:val="0"/>
                <w:iCs w:val="0"/>
                <w:color w:val="000000"/>
                <w:sz w:val="32"/>
                <w:szCs w:val="32"/>
                <w:highlight w:val="none"/>
                <w:u w:val="none"/>
              </w:rPr>
            </w:pPr>
            <w:r>
              <w:rPr>
                <w:rFonts w:hint="eastAsia" w:ascii="仿宋_GB2312" w:hAnsi="仿宋_GB2312" w:eastAsia="仿宋_GB2312" w:cs="仿宋_GB2312"/>
                <w:b w:val="0"/>
                <w:bCs w:val="0"/>
                <w:i w:val="0"/>
                <w:iCs w:val="0"/>
                <w:color w:val="000000"/>
                <w:kern w:val="0"/>
                <w:sz w:val="32"/>
                <w:szCs w:val="32"/>
                <w:highlight w:val="none"/>
                <w:u w:val="none"/>
                <w:lang w:val="en-US" w:eastAsia="zh-CN" w:bidi="ar"/>
              </w:rPr>
              <w:t>建筑面积（㎡）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货运站消防执勤点</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1298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安检办公与急救中心</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8825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3</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w:t>
            </w:r>
            <w:r>
              <w:rPr>
                <w:rStyle w:val="16"/>
                <w:rFonts w:hAnsi="等线"/>
                <w:highlight w:val="none"/>
                <w:lang w:val="en-US" w:eastAsia="zh-CN" w:bidi="ar"/>
              </w:rPr>
              <w:t>号通道口</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4</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w:t>
            </w:r>
            <w:r>
              <w:rPr>
                <w:rStyle w:val="16"/>
                <w:rFonts w:hAnsi="等线"/>
                <w:highlight w:val="none"/>
                <w:lang w:val="en-US" w:eastAsia="zh-CN" w:bidi="ar"/>
              </w:rPr>
              <w:t>号通道口</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582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5</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2号航站楼</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153939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6</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信息中心办公楼</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23349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7</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国际货运站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8199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8</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国内货运站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12348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9</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货运站门卫室</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10</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熏蒸室</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11</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特运库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12</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海关查验扣留物品库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13</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提货库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14</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南区能源中心</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15</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35KV</w:t>
            </w:r>
            <w:r>
              <w:rPr>
                <w:rStyle w:val="16"/>
                <w:rFonts w:hAnsi="等线"/>
                <w:highlight w:val="none"/>
                <w:lang w:val="en-US" w:eastAsia="zh-CN" w:bidi="ar"/>
              </w:rPr>
              <w:t>中心变电站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16</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北区供水站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17</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北动力中心</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18</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垃圾转运站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19</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污水提升泵房</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20</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飞行区1#特种车库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1499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21</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货运区综合楼</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7400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22</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北灯光变电站</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16"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23</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2号航站楼停车场综合服务用房</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372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24</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飞行区特种车库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844.17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25</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飞行区2#特种车库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1491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7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26</w:t>
            </w:r>
          </w:p>
        </w:tc>
        <w:tc>
          <w:tcPr>
            <w:tcW w:w="27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飞行区3#特种车库</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sz w:val="32"/>
                <w:szCs w:val="32"/>
                <w:highlight w:val="none"/>
                <w:u w:val="none"/>
              </w:rPr>
            </w:pPr>
            <w:r>
              <w:rPr>
                <w:rFonts w:hint="eastAsia" w:ascii="仿宋_GB2312" w:hAnsi="等线" w:eastAsia="仿宋_GB2312" w:cs="仿宋_GB2312"/>
                <w:i w:val="0"/>
                <w:iCs w:val="0"/>
                <w:color w:val="000000"/>
                <w:kern w:val="0"/>
                <w:sz w:val="32"/>
                <w:szCs w:val="32"/>
                <w:highlight w:val="none"/>
                <w:u w:val="none"/>
                <w:lang w:val="en-US" w:eastAsia="zh-CN" w:bidi="ar"/>
              </w:rPr>
              <w:t>578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8" w:hRule="atLeast"/>
          <w:jc w:val="center"/>
        </w:trPr>
        <w:tc>
          <w:tcPr>
            <w:tcW w:w="353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eastAsia" w:ascii="仿宋_GB2312" w:hAnsi="等线" w:eastAsia="仿宋_GB2312" w:cs="仿宋_GB2312"/>
                <w:i w:val="0"/>
                <w:iCs w:val="0"/>
                <w:color w:val="000000"/>
                <w:kern w:val="0"/>
                <w:sz w:val="32"/>
                <w:szCs w:val="32"/>
                <w:highlight w:val="none"/>
                <w:u w:val="none"/>
                <w:lang w:val="en-US" w:eastAsia="zh-CN" w:bidi="ar"/>
              </w:rPr>
            </w:pPr>
            <w:r>
              <w:rPr>
                <w:rFonts w:hint="eastAsia" w:ascii="仿宋_GB2312" w:hAnsi="等线" w:eastAsia="仿宋_GB2312" w:cs="仿宋_GB2312"/>
                <w:i w:val="0"/>
                <w:iCs w:val="0"/>
                <w:color w:val="000000"/>
                <w:kern w:val="0"/>
                <w:sz w:val="32"/>
                <w:szCs w:val="32"/>
                <w:highlight w:val="none"/>
                <w:u w:val="none"/>
                <w:lang w:val="en-US" w:eastAsia="zh-CN" w:bidi="ar"/>
              </w:rPr>
              <w:t>合计</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560" w:lineRule="exact"/>
              <w:ind w:left="0" w:right="0" w:firstLine="0" w:firstLineChars="0"/>
              <w:jc w:val="center"/>
              <w:textAlignment w:val="center"/>
              <w:rPr>
                <w:rFonts w:hint="default" w:ascii="仿宋_GB2312" w:hAnsi="等线" w:eastAsia="仿宋_GB2312" w:cs="仿宋_GB2312"/>
                <w:i w:val="0"/>
                <w:iCs w:val="0"/>
                <w:color w:val="000000"/>
                <w:kern w:val="0"/>
                <w:sz w:val="32"/>
                <w:szCs w:val="32"/>
                <w:highlight w:val="none"/>
                <w:u w:val="none"/>
                <w:lang w:val="en-US" w:eastAsia="zh-CN" w:bidi="ar"/>
              </w:rPr>
            </w:pPr>
            <w:r>
              <w:rPr>
                <w:rFonts w:hint="eastAsia" w:ascii="仿宋_GB2312" w:hAnsi="等线" w:eastAsia="仿宋_GB2312" w:cs="仿宋_GB2312"/>
                <w:i w:val="0"/>
                <w:iCs w:val="0"/>
                <w:color w:val="000000"/>
                <w:kern w:val="0"/>
                <w:sz w:val="32"/>
                <w:szCs w:val="32"/>
                <w:highlight w:val="none"/>
                <w:u w:val="none"/>
                <w:lang w:val="en-US" w:eastAsia="zh-CN" w:bidi="ar"/>
              </w:rPr>
              <w:t>230060.67</w:t>
            </w:r>
          </w:p>
        </w:tc>
      </w:tr>
    </w:tbl>
    <w:p>
      <w:pPr>
        <w:pStyle w:val="8"/>
        <w:rPr>
          <w:rFonts w:hint="eastAsia"/>
          <w:highlight w:val="none"/>
          <w:lang w:val="en-US" w:eastAsia="zh-CN"/>
        </w:rPr>
      </w:pP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color w:val="000000"/>
          <w:kern w:val="2"/>
          <w:sz w:val="28"/>
          <w:szCs w:val="28"/>
          <w:highlight w:val="none"/>
          <w:lang w:val="en-GB"/>
        </w:rPr>
      </w:pPr>
      <w:r>
        <w:rPr>
          <w:rFonts w:hint="eastAsia" w:ascii="黑体" w:hAnsi="黑体" w:eastAsia="黑体" w:cs="黑体"/>
          <w:sz w:val="32"/>
          <w:szCs w:val="32"/>
          <w:highlight w:val="none"/>
          <w:lang w:val="en-US" w:eastAsia="zh-CN"/>
        </w:rPr>
        <w:t>二、</w:t>
      </w:r>
      <w:r>
        <w:rPr>
          <w:rFonts w:hint="eastAsia" w:ascii="黑体" w:hAnsi="黑体" w:eastAsia="黑体" w:cs="黑体"/>
          <w:sz w:val="32"/>
          <w:szCs w:val="32"/>
          <w:highlight w:val="none"/>
        </w:rPr>
        <w:t>技术要求。</w:t>
      </w:r>
    </w:p>
    <w:p>
      <w:pPr>
        <w:pStyle w:val="14"/>
        <w:shd w:val="clear" w:color="auto" w:fill="FFFFFF"/>
        <w:spacing w:before="0" w:beforeAutospacing="0" w:after="0" w:afterAutospacing="0" w:line="360" w:lineRule="auto"/>
        <w:ind w:firstLine="640" w:firstLineChars="200"/>
        <w:rPr>
          <w:color w:val="000000"/>
          <w:kern w:val="2"/>
          <w:sz w:val="28"/>
          <w:szCs w:val="28"/>
          <w:highlight w:val="none"/>
          <w:lang w:val="en-GB"/>
        </w:rPr>
        <w:sectPr>
          <w:pgSz w:w="11905" w:h="16840"/>
          <w:pgMar w:top="567" w:right="1418" w:bottom="567" w:left="1418" w:header="851" w:footer="850" w:gutter="113"/>
          <w:cols w:space="0" w:num="1"/>
          <w:rtlGutter w:val="0"/>
          <w:docGrid w:linePitch="0" w:charSpace="0"/>
        </w:sectPr>
      </w:pPr>
      <w:r>
        <w:rPr>
          <w:rFonts w:hint="eastAsia" w:ascii="仿宋_GB2312" w:hAnsi="仿宋_GB2312" w:eastAsia="仿宋_GB2312" w:cs="仿宋_GB2312"/>
          <w:snapToGrid/>
          <w:spacing w:val="0"/>
          <w:position w:val="0"/>
          <w:sz w:val="32"/>
          <w:szCs w:val="32"/>
          <w:highlight w:val="none"/>
          <w:lang w:val="en-US" w:eastAsia="zh-CN"/>
        </w:rPr>
        <w:t>提供完成消防检测的人员团队、设施设备，45个日历天内完成消防检测工作并出具有效的消防检测成果。</w:t>
      </w:r>
    </w:p>
    <w:p>
      <w:pPr>
        <w:spacing w:line="360" w:lineRule="auto"/>
        <w:ind w:firstLine="1760" w:firstLineChars="400"/>
        <w:outlineLvl w:val="0"/>
        <w:rPr>
          <w:rFonts w:hint="eastAsia"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rPr>
        <w:t>第</w:t>
      </w:r>
      <w:r>
        <w:rPr>
          <w:rFonts w:hint="eastAsia" w:ascii="方正小标宋_GBK" w:hAnsi="方正小标宋_GBK" w:eastAsia="方正小标宋_GBK" w:cs="方正小标宋_GBK"/>
          <w:color w:val="000000"/>
          <w:sz w:val="44"/>
          <w:szCs w:val="44"/>
          <w:highlight w:val="none"/>
          <w:lang w:val="en-US" w:eastAsia="zh-CN"/>
        </w:rPr>
        <w:t>四</w:t>
      </w:r>
      <w:r>
        <w:rPr>
          <w:rFonts w:hint="eastAsia" w:ascii="方正小标宋_GBK" w:hAnsi="方正小标宋_GBK" w:eastAsia="方正小标宋_GBK" w:cs="方正小标宋_GBK"/>
          <w:color w:val="000000"/>
          <w:sz w:val="44"/>
          <w:szCs w:val="44"/>
          <w:highlight w:val="none"/>
        </w:rPr>
        <w:t>章  参选文件格式要求</w:t>
      </w:r>
    </w:p>
    <w:p>
      <w:pPr>
        <w:spacing w:line="360" w:lineRule="auto"/>
        <w:jc w:val="center"/>
        <w:rPr>
          <w:rFonts w:ascii="宋体"/>
          <w:color w:val="000000"/>
          <w:sz w:val="24"/>
          <w:szCs w:val="24"/>
          <w:highlight w:val="none"/>
          <w:u w:val="single"/>
        </w:rPr>
      </w:pPr>
    </w:p>
    <w:p>
      <w:pPr>
        <w:spacing w:line="360" w:lineRule="auto"/>
        <w:jc w:val="center"/>
        <w:rPr>
          <w:rFonts w:hint="eastAsia" w:ascii="方正小标宋_GBK" w:hAnsi="方正小标宋_GBK" w:eastAsia="方正小标宋_GBK" w:cs="方正小标宋_GBK"/>
          <w:color w:val="000000"/>
          <w:sz w:val="32"/>
          <w:szCs w:val="32"/>
          <w:highlight w:val="none"/>
        </w:rPr>
      </w:pPr>
      <w:r>
        <w:rPr>
          <w:rFonts w:hint="eastAsia" w:ascii="方正小标宋_GBK" w:hAnsi="方正小标宋_GBK" w:eastAsia="方正小标宋_GBK" w:cs="方正小标宋_GBK"/>
          <w:color w:val="000000"/>
          <w:sz w:val="32"/>
          <w:szCs w:val="32"/>
          <w:highlight w:val="none"/>
          <w:u w:val="single"/>
          <w:lang w:val="en-US" w:eastAsia="zh-CN"/>
        </w:rPr>
        <w:t>石家庄机场二期改扩建工程建筑物消防检测</w:t>
      </w:r>
      <w:r>
        <w:rPr>
          <w:rFonts w:hint="eastAsia" w:ascii="方正小标宋_GBK" w:hAnsi="方正小标宋_GBK" w:eastAsia="方正小标宋_GBK" w:cs="方正小标宋_GBK"/>
          <w:color w:val="000000"/>
          <w:sz w:val="32"/>
          <w:szCs w:val="32"/>
          <w:highlight w:val="none"/>
        </w:rPr>
        <w:t>项目</w:t>
      </w:r>
    </w:p>
    <w:p>
      <w:pPr>
        <w:spacing w:line="360" w:lineRule="auto"/>
        <w:jc w:val="center"/>
        <w:rPr>
          <w:rFonts w:ascii="宋体"/>
          <w:color w:val="000000"/>
          <w:sz w:val="24"/>
          <w:szCs w:val="24"/>
          <w:highlight w:val="none"/>
        </w:rPr>
      </w:pPr>
    </w:p>
    <w:p>
      <w:pPr>
        <w:spacing w:line="360" w:lineRule="auto"/>
        <w:jc w:val="center"/>
        <w:rPr>
          <w:rFonts w:ascii="宋体"/>
          <w:color w:val="000000"/>
          <w:sz w:val="24"/>
          <w:highlight w:val="none"/>
        </w:rPr>
      </w:pPr>
    </w:p>
    <w:p>
      <w:pPr>
        <w:spacing w:line="360" w:lineRule="auto"/>
        <w:jc w:val="center"/>
        <w:rPr>
          <w:rFonts w:ascii="宋体"/>
          <w:color w:val="000000"/>
          <w:sz w:val="24"/>
          <w:highlight w:val="none"/>
        </w:rPr>
      </w:pPr>
    </w:p>
    <w:p>
      <w:pPr>
        <w:spacing w:line="360" w:lineRule="auto"/>
        <w:jc w:val="center"/>
        <w:rPr>
          <w:rFonts w:ascii="宋体"/>
          <w:b/>
          <w:bCs/>
          <w:color w:val="000000"/>
          <w:sz w:val="84"/>
          <w:szCs w:val="84"/>
          <w:highlight w:val="none"/>
        </w:rPr>
      </w:pPr>
      <w:r>
        <w:rPr>
          <w:rFonts w:hint="eastAsia" w:ascii="宋体" w:hAnsi="宋体" w:cs="宋体"/>
          <w:b/>
          <w:bCs/>
          <w:color w:val="000000"/>
          <w:sz w:val="84"/>
          <w:szCs w:val="84"/>
          <w:highlight w:val="none"/>
        </w:rPr>
        <w:t>谈判参选文件</w:t>
      </w:r>
    </w:p>
    <w:p>
      <w:pPr>
        <w:spacing w:line="360" w:lineRule="auto"/>
        <w:jc w:val="center"/>
        <w:rPr>
          <w:rFonts w:ascii="宋体"/>
          <w:color w:val="000000"/>
          <w:sz w:val="24"/>
          <w:szCs w:val="24"/>
          <w:highlight w:val="none"/>
        </w:rPr>
      </w:pPr>
    </w:p>
    <w:p>
      <w:pPr>
        <w:spacing w:line="360" w:lineRule="auto"/>
        <w:jc w:val="center"/>
        <w:rPr>
          <w:rFonts w:ascii="宋体"/>
          <w:color w:val="000000"/>
          <w:sz w:val="24"/>
          <w:highlight w:val="none"/>
        </w:rPr>
      </w:pPr>
    </w:p>
    <w:p>
      <w:pPr>
        <w:spacing w:line="360" w:lineRule="auto"/>
        <w:jc w:val="center"/>
        <w:rPr>
          <w:rFonts w:ascii="宋体"/>
          <w:color w:val="000000"/>
          <w:sz w:val="24"/>
          <w:highlight w:val="none"/>
        </w:rPr>
      </w:pPr>
    </w:p>
    <w:p>
      <w:pPr>
        <w:spacing w:line="360" w:lineRule="auto"/>
        <w:rPr>
          <w:rFonts w:ascii="宋体"/>
          <w:color w:val="000000"/>
          <w:sz w:val="24"/>
          <w:highlight w:val="none"/>
        </w:rPr>
      </w:pPr>
    </w:p>
    <w:p>
      <w:pPr>
        <w:spacing w:line="360" w:lineRule="auto"/>
        <w:jc w:val="center"/>
        <w:rPr>
          <w:rFonts w:ascii="宋体"/>
          <w:color w:val="000000"/>
          <w:sz w:val="24"/>
          <w:highlight w:val="none"/>
        </w:rPr>
      </w:pPr>
    </w:p>
    <w:p>
      <w:pPr>
        <w:spacing w:line="360" w:lineRule="auto"/>
        <w:jc w:val="center"/>
        <w:rPr>
          <w:rFonts w:ascii="宋体"/>
          <w:color w:val="000000"/>
          <w:sz w:val="24"/>
          <w:highlight w:val="none"/>
        </w:rPr>
      </w:pPr>
    </w:p>
    <w:p>
      <w:pPr>
        <w:spacing w:line="360" w:lineRule="auto"/>
        <w:jc w:val="center"/>
        <w:rPr>
          <w:rFonts w:ascii="宋体"/>
          <w:color w:val="000000"/>
          <w:sz w:val="24"/>
          <w:highlight w:val="none"/>
        </w:rPr>
      </w:pPr>
    </w:p>
    <w:p>
      <w:pPr>
        <w:spacing w:line="360" w:lineRule="auto"/>
        <w:jc w:val="center"/>
        <w:rPr>
          <w:rFonts w:ascii="宋体"/>
          <w:color w:val="000000"/>
          <w:sz w:val="32"/>
          <w:szCs w:val="32"/>
          <w:highlight w:val="none"/>
        </w:rPr>
      </w:pPr>
      <w:r>
        <w:rPr>
          <w:rFonts w:hint="eastAsia" w:ascii="宋体" w:hAnsi="宋体" w:cs="宋体"/>
          <w:color w:val="000000"/>
          <w:sz w:val="32"/>
          <w:szCs w:val="32"/>
          <w:highlight w:val="none"/>
        </w:rPr>
        <w:t>供应商：（盖单位章）</w:t>
      </w:r>
    </w:p>
    <w:p>
      <w:pPr>
        <w:spacing w:line="360" w:lineRule="auto"/>
        <w:jc w:val="center"/>
        <w:rPr>
          <w:rFonts w:ascii="宋体"/>
          <w:color w:val="000000"/>
          <w:sz w:val="32"/>
          <w:szCs w:val="32"/>
          <w:highlight w:val="none"/>
          <w:u w:val="single"/>
        </w:rPr>
      </w:pPr>
      <w:r>
        <w:rPr>
          <w:rFonts w:hint="eastAsia" w:ascii="宋体" w:hAnsi="宋体" w:cs="宋体"/>
          <w:color w:val="000000"/>
          <w:sz w:val="32"/>
          <w:szCs w:val="32"/>
          <w:highlight w:val="none"/>
        </w:rPr>
        <w:t>法定代表人或其委托代理人：（签字）</w:t>
      </w:r>
    </w:p>
    <w:p>
      <w:pPr>
        <w:spacing w:line="360" w:lineRule="auto"/>
        <w:jc w:val="center"/>
        <w:rPr>
          <w:rFonts w:ascii="宋体"/>
          <w:color w:val="000000"/>
          <w:sz w:val="32"/>
          <w:szCs w:val="32"/>
          <w:highlight w:val="none"/>
          <w:u w:val="single"/>
        </w:rPr>
      </w:pPr>
      <w:r>
        <w:rPr>
          <w:rFonts w:hint="eastAsia" w:ascii="宋体" w:hAnsi="宋体" w:cs="宋体"/>
          <w:color w:val="000000"/>
          <w:sz w:val="32"/>
          <w:szCs w:val="32"/>
          <w:highlight w:val="none"/>
        </w:rPr>
        <w:t>年</w:t>
      </w:r>
      <w:r>
        <w:rPr>
          <w:rFonts w:hint="eastAsia" w:ascii="宋体" w:hAnsi="宋体" w:cs="宋体"/>
          <w:color w:val="000000"/>
          <w:sz w:val="32"/>
          <w:szCs w:val="32"/>
          <w:highlight w:val="none"/>
          <w:lang w:val="en-US" w:eastAsia="zh-CN"/>
        </w:rPr>
        <w:t xml:space="preserve">   </w:t>
      </w:r>
      <w:r>
        <w:rPr>
          <w:rFonts w:hint="eastAsia" w:ascii="宋体" w:hAnsi="宋体" w:cs="宋体"/>
          <w:color w:val="000000"/>
          <w:sz w:val="32"/>
          <w:szCs w:val="32"/>
          <w:highlight w:val="none"/>
        </w:rPr>
        <w:t>月</w:t>
      </w:r>
      <w:r>
        <w:rPr>
          <w:rFonts w:hint="eastAsia" w:ascii="宋体" w:hAnsi="宋体" w:cs="宋体"/>
          <w:color w:val="000000"/>
          <w:sz w:val="32"/>
          <w:szCs w:val="32"/>
          <w:highlight w:val="none"/>
          <w:lang w:val="en-US" w:eastAsia="zh-CN"/>
        </w:rPr>
        <w:t xml:space="preserve">   </w:t>
      </w:r>
      <w:r>
        <w:rPr>
          <w:rFonts w:hint="eastAsia" w:ascii="宋体" w:hAnsi="宋体" w:cs="宋体"/>
          <w:color w:val="000000"/>
          <w:sz w:val="32"/>
          <w:szCs w:val="32"/>
          <w:highlight w:val="none"/>
        </w:rPr>
        <w:t>日</w:t>
      </w:r>
    </w:p>
    <w:p>
      <w:pPr>
        <w:widowControl/>
        <w:spacing w:line="360" w:lineRule="auto"/>
        <w:jc w:val="left"/>
        <w:rPr>
          <w:rFonts w:ascii="宋体"/>
          <w:sz w:val="28"/>
          <w:szCs w:val="28"/>
          <w:highlight w:val="none"/>
        </w:rPr>
        <w:sectPr>
          <w:pgSz w:w="11905" w:h="16840"/>
          <w:pgMar w:top="1418" w:right="1418" w:bottom="1418" w:left="1418" w:header="851" w:footer="851" w:gutter="113"/>
          <w:cols w:space="720" w:num="1"/>
        </w:sect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供应商所提交资料：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 xml:space="preserve">一、报价说明书（加盖公章）、报价一览表；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w:t>
      </w:r>
      <w:r>
        <w:rPr>
          <w:rFonts w:hint="eastAsia" w:ascii="宋体" w:hAnsi="宋体" w:eastAsia="宋体" w:cs="宋体"/>
          <w:sz w:val="28"/>
          <w:szCs w:val="28"/>
          <w:highlight w:val="none"/>
          <w:shd w:val="clear" w:color="auto" w:fill="FFFFFF"/>
        </w:rPr>
        <w:t>法人代表授权委托书</w:t>
      </w:r>
      <w:r>
        <w:rPr>
          <w:rFonts w:hint="eastAsia" w:ascii="宋体" w:hAnsi="宋体" w:eastAsia="宋体" w:cs="宋体"/>
          <w:sz w:val="28"/>
          <w:szCs w:val="28"/>
          <w:highlight w:val="none"/>
          <w:shd w:val="clear" w:color="auto" w:fill="FFFFFF"/>
          <w:lang w:val="en-US" w:eastAsia="zh-CN"/>
        </w:rPr>
        <w:t>及法人及其法人代表的身份证复印件</w:t>
      </w:r>
      <w:r>
        <w:rPr>
          <w:rFonts w:hint="eastAsia" w:ascii="宋体" w:hAnsi="宋体" w:eastAsia="宋体" w:cs="宋体"/>
          <w:sz w:val="28"/>
          <w:szCs w:val="28"/>
          <w:highlight w:val="none"/>
          <w:shd w:val="clear" w:color="auto" w:fill="FFFFFF"/>
        </w:rPr>
        <w:t>（若法人参加则无需</w:t>
      </w:r>
      <w:r>
        <w:rPr>
          <w:rFonts w:hint="eastAsia" w:ascii="宋体" w:hAnsi="宋体" w:eastAsia="宋体" w:cs="宋体"/>
          <w:sz w:val="28"/>
          <w:szCs w:val="28"/>
          <w:highlight w:val="none"/>
          <w:shd w:val="clear" w:color="auto" w:fill="FFFFFF"/>
          <w:lang w:val="en-US" w:eastAsia="zh-CN"/>
        </w:rPr>
        <w:t>提供</w:t>
      </w:r>
      <w:r>
        <w:rPr>
          <w:rFonts w:hint="eastAsia" w:ascii="宋体" w:hAnsi="宋体" w:eastAsia="宋体" w:cs="宋体"/>
          <w:sz w:val="28"/>
          <w:szCs w:val="28"/>
          <w:highlight w:val="none"/>
          <w:shd w:val="clear" w:color="auto" w:fill="FFFFFF"/>
        </w:rPr>
        <w:t>授权委托书</w:t>
      </w:r>
      <w:r>
        <w:rPr>
          <w:rFonts w:hint="eastAsia" w:ascii="宋体" w:hAnsi="宋体" w:eastAsia="宋体" w:cs="宋体"/>
          <w:sz w:val="28"/>
          <w:szCs w:val="28"/>
          <w:highlight w:val="none"/>
          <w:shd w:val="clear" w:color="auto" w:fill="FFFFFF"/>
          <w:lang w:eastAsia="zh-CN"/>
        </w:rPr>
        <w:t>，</w:t>
      </w:r>
      <w:r>
        <w:rPr>
          <w:rFonts w:hint="eastAsia" w:ascii="宋体" w:hAnsi="宋体" w:eastAsia="宋体" w:cs="宋体"/>
          <w:sz w:val="28"/>
          <w:szCs w:val="28"/>
          <w:highlight w:val="none"/>
          <w:shd w:val="clear" w:color="auto" w:fill="FFFFFF"/>
          <w:lang w:val="en-US" w:eastAsia="zh-CN"/>
        </w:rPr>
        <w:t>但须提供法人的身份证复印件</w:t>
      </w:r>
      <w:r>
        <w:rPr>
          <w:rFonts w:hint="eastAsia" w:ascii="宋体" w:hAnsi="宋体" w:eastAsia="宋体" w:cs="宋体"/>
          <w:sz w:val="28"/>
          <w:szCs w:val="28"/>
          <w:highlight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sz w:val="28"/>
          <w:szCs w:val="28"/>
          <w:highlight w:val="none"/>
        </w:rPr>
      </w:pPr>
      <w:r>
        <w:rPr>
          <w:rFonts w:hint="eastAsia" w:ascii="宋体" w:hAnsi="宋体" w:eastAsia="宋体" w:cs="宋体"/>
          <w:color w:val="000000"/>
          <w:sz w:val="28"/>
          <w:szCs w:val="28"/>
          <w:highlight w:val="none"/>
        </w:rPr>
        <w:t>三、供应商简介及资质证明文件，</w:t>
      </w:r>
      <w:r>
        <w:rPr>
          <w:rFonts w:hint="eastAsia" w:ascii="宋体" w:hAnsi="宋体" w:eastAsia="宋体" w:cs="宋体"/>
          <w:sz w:val="28"/>
          <w:szCs w:val="28"/>
          <w:highlight w:val="none"/>
        </w:rPr>
        <w:t>逐项列出（第二章 谈判须知 二、供应商资格要求）各项目的响应情况；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四、供应商承诺函（含售后服务响应情况等相关内容）；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五、技术文件（逐项列出《第三章 内容及技术要求》各项目的响应情况）；</w:t>
      </w:r>
    </w:p>
    <w:p>
      <w:pPr>
        <w:spacing w:line="360" w:lineRule="auto"/>
        <w:outlineLvl w:val="0"/>
        <w:rPr>
          <w:rFonts w:hint="eastAsia" w:ascii="仿宋_GB2312" w:hAnsi="仿宋_GB2312" w:eastAsia="仿宋_GB2312" w:cs="仿宋_GB2312"/>
          <w:color w:val="000000"/>
          <w:sz w:val="32"/>
          <w:szCs w:val="32"/>
          <w:highlight w:val="none"/>
        </w:rPr>
      </w:pPr>
    </w:p>
    <w:p>
      <w:pPr>
        <w:spacing w:line="360" w:lineRule="auto"/>
        <w:outlineLvl w:val="0"/>
        <w:rPr>
          <w:rFonts w:ascii="宋体"/>
          <w:color w:val="000000"/>
          <w:sz w:val="24"/>
          <w:highlight w:val="none"/>
        </w:rPr>
      </w:pPr>
    </w:p>
    <w:p>
      <w:pPr>
        <w:widowControl/>
        <w:spacing w:line="360" w:lineRule="auto"/>
        <w:jc w:val="left"/>
        <w:rPr>
          <w:rFonts w:ascii="宋体"/>
          <w:highlight w:val="none"/>
        </w:rPr>
        <w:sectPr>
          <w:pgSz w:w="11905" w:h="16840"/>
          <w:pgMar w:top="1418" w:right="1418" w:bottom="1418" w:left="1418" w:header="851" w:footer="851" w:gutter="113"/>
          <w:cols w:space="720" w:num="1"/>
        </w:sectPr>
      </w:pPr>
    </w:p>
    <w:p>
      <w:pPr>
        <w:spacing w:line="360" w:lineRule="auto"/>
        <w:outlineLvl w:val="0"/>
        <w:rPr>
          <w:rFonts w:ascii="宋体"/>
          <w:color w:val="000000"/>
          <w:sz w:val="44"/>
          <w:szCs w:val="44"/>
          <w:highlight w:val="none"/>
        </w:rPr>
      </w:pPr>
      <w:r>
        <w:rPr>
          <w:rFonts w:hint="eastAsia" w:ascii="宋体" w:hAnsi="宋体" w:cs="宋体"/>
          <w:color w:val="000000"/>
          <w:sz w:val="28"/>
          <w:szCs w:val="28"/>
          <w:highlight w:val="none"/>
        </w:rPr>
        <w:t>一、报价说明书：</w:t>
      </w:r>
    </w:p>
    <w:p>
      <w:pPr>
        <w:spacing w:line="360" w:lineRule="auto"/>
        <w:jc w:val="center"/>
        <w:outlineLvl w:val="0"/>
        <w:rPr>
          <w:rFonts w:hint="eastAsia" w:ascii="宋体" w:hAnsi="宋体" w:cs="宋体"/>
          <w:color w:val="000000"/>
          <w:sz w:val="44"/>
          <w:szCs w:val="44"/>
          <w:highlight w:val="none"/>
        </w:rPr>
      </w:pPr>
      <w:r>
        <w:rPr>
          <w:rFonts w:hint="eastAsia" w:ascii="宋体" w:hAnsi="宋体" w:cs="宋体"/>
          <w:color w:val="000000"/>
          <w:sz w:val="44"/>
          <w:szCs w:val="44"/>
          <w:highlight w:val="none"/>
        </w:rPr>
        <w:t>报价说明书</w:t>
      </w:r>
    </w:p>
    <w:p>
      <w:pPr>
        <w:spacing w:line="360" w:lineRule="auto"/>
        <w:outlineLvl w:val="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u w:val="single"/>
          <w:lang w:val="en-US" w:eastAsia="zh-CN"/>
        </w:rPr>
        <w:t>河北机场管理集团有限公司建设项目管理指挥部</w:t>
      </w:r>
      <w:r>
        <w:rPr>
          <w:rFonts w:hint="eastAsia" w:ascii="宋体" w:hAnsi="宋体" w:eastAsia="宋体" w:cs="宋体"/>
          <w:color w:val="000000"/>
          <w:sz w:val="28"/>
          <w:szCs w:val="28"/>
          <w:highlight w:val="none"/>
        </w:rPr>
        <w:t>：</w:t>
      </w:r>
    </w:p>
    <w:p>
      <w:pPr>
        <w:spacing w:line="360" w:lineRule="auto"/>
        <w:ind w:firstLine="560" w:firstLineChars="200"/>
        <w:outlineLvl w:val="0"/>
        <w:rPr>
          <w:rFonts w:ascii="宋体"/>
          <w:color w:val="000000"/>
          <w:sz w:val="28"/>
          <w:szCs w:val="28"/>
          <w:highlight w:val="none"/>
        </w:rPr>
      </w:pPr>
      <w:r>
        <w:rPr>
          <w:rFonts w:hint="eastAsia" w:ascii="宋体" w:hAnsi="宋体" w:eastAsia="宋体" w:cs="宋体"/>
          <w:color w:val="000000"/>
          <w:sz w:val="28"/>
          <w:szCs w:val="28"/>
          <w:highlight w:val="none"/>
        </w:rPr>
        <w:t>我方收到贵方编制的《</w:t>
      </w:r>
      <w:r>
        <w:rPr>
          <w:rFonts w:hint="eastAsia" w:ascii="宋体" w:hAnsi="宋体" w:eastAsia="宋体" w:cs="宋体"/>
          <w:color w:val="000000"/>
          <w:sz w:val="28"/>
          <w:szCs w:val="28"/>
          <w:highlight w:val="none"/>
          <w:u w:val="single"/>
          <w:lang w:val="en-US" w:eastAsia="zh-CN"/>
        </w:rPr>
        <w:t>石家庄机场二期改扩建工程建筑物消防检测</w:t>
      </w:r>
      <w:r>
        <w:rPr>
          <w:rFonts w:hint="eastAsia" w:ascii="宋体" w:hAnsi="宋体" w:eastAsia="宋体" w:cs="宋体"/>
          <w:color w:val="000000"/>
          <w:sz w:val="28"/>
          <w:szCs w:val="28"/>
          <w:highlight w:val="none"/>
          <w:u w:val="single"/>
          <w:lang w:eastAsia="zh-CN"/>
        </w:rPr>
        <w:t>项目</w:t>
      </w:r>
      <w:r>
        <w:rPr>
          <w:rFonts w:hint="eastAsia" w:ascii="宋体" w:hAnsi="宋体" w:eastAsia="宋体" w:cs="宋体"/>
          <w:sz w:val="28"/>
          <w:szCs w:val="28"/>
          <w:highlight w:val="none"/>
        </w:rPr>
        <w:t>谈判技术及商务说明文件</w:t>
      </w:r>
      <w:r>
        <w:rPr>
          <w:rFonts w:hint="eastAsia" w:ascii="宋体" w:hAnsi="宋体" w:eastAsia="宋体" w:cs="宋体"/>
          <w:color w:val="000000"/>
          <w:sz w:val="28"/>
          <w:szCs w:val="28"/>
          <w:highlight w:val="none"/>
        </w:rPr>
        <w:t>》，</w:t>
      </w:r>
      <w:r>
        <w:rPr>
          <w:rFonts w:hint="eastAsia" w:ascii="宋体" w:hAnsi="宋体" w:cs="宋体"/>
          <w:color w:val="000000"/>
          <w:sz w:val="28"/>
          <w:szCs w:val="28"/>
          <w:highlight w:val="none"/>
        </w:rPr>
        <w:t>经研究，决定自愿参加该项目的采购活动，并同意和承诺自觉遵守采购文件中的各项要求。</w:t>
      </w:r>
    </w:p>
    <w:p>
      <w:pPr>
        <w:spacing w:line="360" w:lineRule="auto"/>
        <w:ind w:firstLine="570"/>
        <w:outlineLvl w:val="0"/>
        <w:rPr>
          <w:rFonts w:ascii="宋体"/>
          <w:color w:val="000000"/>
          <w:sz w:val="28"/>
          <w:szCs w:val="28"/>
          <w:highlight w:val="none"/>
        </w:rPr>
      </w:pPr>
      <w:r>
        <w:rPr>
          <w:rFonts w:hint="eastAsia" w:ascii="宋体" w:hAnsi="宋体" w:cs="宋体"/>
          <w:color w:val="000000"/>
          <w:sz w:val="28"/>
          <w:szCs w:val="28"/>
          <w:highlight w:val="none"/>
        </w:rPr>
        <w:t>1、我方全面研究了项目采购文件，并能够正确理解其全部内容。我方根据采购文件中采购项目的要求进行了测算，对采购项目的初步报价总额见我单位制作的《报价一览表》；我单位的报价含:现场检测、车辆、人工及进撤场费用，运输、安装、调试、培训以及与本项目有关涉及到的所有附属设施设备等全部费用。</w:t>
      </w:r>
    </w:p>
    <w:p>
      <w:pPr>
        <w:spacing w:line="360" w:lineRule="auto"/>
        <w:ind w:firstLine="570"/>
        <w:outlineLvl w:val="0"/>
        <w:rPr>
          <w:rFonts w:ascii="宋体"/>
          <w:color w:val="000000"/>
          <w:sz w:val="28"/>
          <w:szCs w:val="28"/>
          <w:highlight w:val="none"/>
        </w:rPr>
      </w:pPr>
      <w:r>
        <w:rPr>
          <w:rFonts w:hint="eastAsia" w:ascii="宋体" w:hAnsi="宋体" w:cs="宋体"/>
          <w:color w:val="000000"/>
          <w:sz w:val="28"/>
          <w:szCs w:val="28"/>
          <w:highlight w:val="none"/>
        </w:rPr>
        <w:t>2、我方同意自行承担我方在参与本次采购活动过程中所发生的一切费用。</w:t>
      </w:r>
    </w:p>
    <w:p>
      <w:pPr>
        <w:spacing w:line="360" w:lineRule="auto"/>
        <w:ind w:firstLine="570"/>
        <w:outlineLvl w:val="0"/>
        <w:rPr>
          <w:rFonts w:ascii="宋体"/>
          <w:color w:val="000000"/>
          <w:sz w:val="28"/>
          <w:szCs w:val="28"/>
          <w:highlight w:val="none"/>
        </w:rPr>
      </w:pPr>
      <w:r>
        <w:rPr>
          <w:rFonts w:hint="eastAsia" w:ascii="宋体" w:hAnsi="宋体" w:cs="宋体"/>
          <w:color w:val="000000"/>
          <w:sz w:val="28"/>
          <w:szCs w:val="28"/>
          <w:highlight w:val="none"/>
        </w:rPr>
        <w:t>3、我方现提交的谈判文件三份。“正本”一份，“副本”两份。</w:t>
      </w:r>
    </w:p>
    <w:p>
      <w:pPr>
        <w:spacing w:line="360" w:lineRule="auto"/>
        <w:ind w:firstLine="570"/>
        <w:outlineLvl w:val="0"/>
        <w:rPr>
          <w:rFonts w:ascii="宋体"/>
          <w:color w:val="000000"/>
          <w:sz w:val="28"/>
          <w:szCs w:val="28"/>
          <w:highlight w:val="none"/>
        </w:rPr>
      </w:pPr>
      <w:r>
        <w:rPr>
          <w:rFonts w:hint="eastAsia" w:ascii="宋体" w:hAnsi="宋体" w:cs="宋体"/>
          <w:color w:val="000000"/>
          <w:sz w:val="28"/>
          <w:szCs w:val="28"/>
          <w:highlight w:val="none"/>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pPr>
        <w:spacing w:line="360" w:lineRule="auto"/>
        <w:outlineLvl w:val="0"/>
        <w:rPr>
          <w:rFonts w:ascii="宋体"/>
          <w:color w:val="000000"/>
          <w:sz w:val="28"/>
          <w:szCs w:val="28"/>
          <w:highlight w:val="none"/>
        </w:rPr>
      </w:pPr>
    </w:p>
    <w:p>
      <w:pPr>
        <w:spacing w:line="360" w:lineRule="auto"/>
        <w:outlineLvl w:val="0"/>
        <w:rPr>
          <w:rFonts w:ascii="宋体"/>
          <w:color w:val="000000"/>
          <w:sz w:val="28"/>
          <w:szCs w:val="28"/>
          <w:highlight w:val="none"/>
        </w:rPr>
      </w:pPr>
      <w:r>
        <w:rPr>
          <w:rFonts w:hint="eastAsia" w:ascii="宋体" w:hAnsi="宋体" w:cs="宋体"/>
          <w:color w:val="000000"/>
          <w:sz w:val="28"/>
          <w:szCs w:val="28"/>
          <w:highlight w:val="none"/>
        </w:rPr>
        <w:t>法定代表人（代理人）姓名：</w:t>
      </w:r>
    </w:p>
    <w:p>
      <w:pPr>
        <w:spacing w:line="360" w:lineRule="auto"/>
        <w:outlineLvl w:val="0"/>
        <w:rPr>
          <w:rFonts w:ascii="宋体"/>
          <w:color w:val="000000"/>
          <w:sz w:val="28"/>
          <w:szCs w:val="28"/>
          <w:highlight w:val="none"/>
        </w:rPr>
      </w:pPr>
      <w:r>
        <w:rPr>
          <w:rFonts w:hint="eastAsia" w:ascii="宋体" w:hAnsi="宋体" w:cs="宋体"/>
          <w:color w:val="000000"/>
          <w:sz w:val="28"/>
          <w:szCs w:val="28"/>
          <w:highlight w:val="none"/>
        </w:rPr>
        <w:t>法定代表人（代理人）身份证号：</w:t>
      </w:r>
    </w:p>
    <w:p>
      <w:pPr>
        <w:spacing w:line="360" w:lineRule="auto"/>
        <w:outlineLvl w:val="0"/>
        <w:rPr>
          <w:rFonts w:ascii="宋体"/>
          <w:color w:val="000000"/>
          <w:sz w:val="28"/>
          <w:szCs w:val="28"/>
          <w:highlight w:val="none"/>
        </w:rPr>
      </w:pPr>
    </w:p>
    <w:p>
      <w:pPr>
        <w:spacing w:line="360" w:lineRule="auto"/>
        <w:outlineLvl w:val="0"/>
        <w:rPr>
          <w:rFonts w:ascii="宋体"/>
          <w:color w:val="000000"/>
          <w:sz w:val="28"/>
          <w:szCs w:val="28"/>
          <w:highlight w:val="none"/>
        </w:rPr>
      </w:pPr>
      <w:r>
        <w:rPr>
          <w:rFonts w:hint="eastAsia" w:ascii="宋体" w:hAnsi="宋体" w:cs="宋体"/>
          <w:color w:val="000000"/>
          <w:sz w:val="28"/>
          <w:szCs w:val="28"/>
          <w:highlight w:val="none"/>
        </w:rPr>
        <w:t>联系电话：</w:t>
      </w:r>
    </w:p>
    <w:p>
      <w:pPr>
        <w:spacing w:line="360" w:lineRule="auto"/>
        <w:outlineLvl w:val="0"/>
        <w:rPr>
          <w:rFonts w:ascii="宋体"/>
          <w:color w:val="000000"/>
          <w:sz w:val="28"/>
          <w:szCs w:val="28"/>
          <w:highlight w:val="none"/>
        </w:rPr>
      </w:pPr>
      <w:r>
        <w:rPr>
          <w:rFonts w:hint="eastAsia" w:ascii="宋体" w:hAnsi="宋体" w:cs="宋体"/>
          <w:color w:val="000000"/>
          <w:sz w:val="28"/>
          <w:szCs w:val="28"/>
          <w:highlight w:val="none"/>
        </w:rPr>
        <w:t>单位名称（盖章）：</w:t>
      </w:r>
    </w:p>
    <w:p>
      <w:pPr>
        <w:spacing w:line="360" w:lineRule="auto"/>
        <w:jc w:val="right"/>
        <w:outlineLvl w:val="0"/>
        <w:rPr>
          <w:rFonts w:ascii="宋体"/>
          <w:sz w:val="28"/>
          <w:szCs w:val="28"/>
          <w:highlight w:val="none"/>
        </w:rPr>
      </w:pPr>
      <w:r>
        <w:rPr>
          <w:rFonts w:hint="eastAsia" w:ascii="宋体" w:hAnsi="宋体" w:cs="宋体"/>
          <w:color w:val="000000"/>
          <w:sz w:val="28"/>
          <w:szCs w:val="28"/>
          <w:highlight w:val="none"/>
        </w:rPr>
        <w:t>年    月    日</w:t>
      </w:r>
    </w:p>
    <w:p>
      <w:pPr>
        <w:spacing w:line="360" w:lineRule="auto"/>
        <w:rPr>
          <w:rFonts w:ascii="Times New Roman" w:eastAsia="宋体"/>
          <w:szCs w:val="24"/>
          <w:highlight w:val="none"/>
        </w:rPr>
      </w:pPr>
      <w:r>
        <w:rPr>
          <w:rFonts w:hint="eastAsia" w:ascii="仿宋_GB2312" w:eastAsia="仿宋_GB2312"/>
          <w:sz w:val="32"/>
          <w:szCs w:val="32"/>
          <w:highlight w:val="none"/>
        </w:rPr>
        <w:t>附件：1</w:t>
      </w:r>
    </w:p>
    <w:p>
      <w:pPr>
        <w:spacing w:line="360" w:lineRule="auto"/>
        <w:jc w:val="center"/>
        <w:rPr>
          <w:rFonts w:ascii="方正小标宋_GBK" w:hAnsi="宋体" w:eastAsia="方正小标宋_GBK" w:cs="宋体"/>
          <w:sz w:val="32"/>
          <w:szCs w:val="32"/>
          <w:highlight w:val="none"/>
        </w:rPr>
      </w:pPr>
      <w:r>
        <w:rPr>
          <w:rFonts w:hint="eastAsia" w:ascii="方正小标宋_GBK" w:hAnsi="宋体" w:eastAsia="方正小标宋_GBK" w:cs="宋体"/>
          <w:sz w:val="32"/>
          <w:szCs w:val="32"/>
          <w:highlight w:val="none"/>
          <w:u w:val="single"/>
          <w:lang w:val="en-US" w:eastAsia="zh-CN"/>
        </w:rPr>
        <w:t>石家庄机场二期改扩建工程建筑物消防检测</w:t>
      </w:r>
      <w:r>
        <w:rPr>
          <w:rFonts w:hint="eastAsia" w:ascii="方正小标宋_GBK" w:hAnsi="宋体" w:eastAsia="方正小标宋_GBK" w:cs="宋体"/>
          <w:sz w:val="32"/>
          <w:szCs w:val="32"/>
          <w:highlight w:val="none"/>
          <w:u w:val="single"/>
          <w:lang w:eastAsia="zh-CN"/>
        </w:rPr>
        <w:t>项目</w:t>
      </w:r>
      <w:r>
        <w:rPr>
          <w:rFonts w:hint="eastAsia" w:ascii="方正小标宋_GBK" w:hAnsi="宋体" w:eastAsia="方正小标宋_GBK" w:cs="宋体"/>
          <w:sz w:val="32"/>
          <w:szCs w:val="32"/>
          <w:highlight w:val="none"/>
        </w:rPr>
        <w:t>报价函</w:t>
      </w:r>
    </w:p>
    <w:tbl>
      <w:tblPr>
        <w:tblStyle w:val="9"/>
        <w:tblW w:w="9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0"/>
        <w:gridCol w:w="6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trPr>
        <w:tc>
          <w:tcPr>
            <w:tcW w:w="2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单位名称及地址</w:t>
            </w: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trPr>
        <w:tc>
          <w:tcPr>
            <w:tcW w:w="2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纳税人识别号</w:t>
            </w: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79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总报价</w:t>
            </w:r>
          </w:p>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（元人民币）</w:t>
            </w: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79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eastAsia="宋体" w:cs="Times New Roman"/>
                <w:sz w:val="24"/>
                <w:szCs w:val="24"/>
                <w:highlight w:val="none"/>
              </w:rPr>
            </w:pP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79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eastAsia="宋体" w:cs="Times New Roman"/>
                <w:sz w:val="24"/>
                <w:szCs w:val="24"/>
                <w:highlight w:val="none"/>
              </w:rPr>
            </w:pP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增值税税率：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279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不含增值税净价</w:t>
            </w:r>
          </w:p>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（元人民币）</w:t>
            </w: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279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eastAsia="宋体" w:cs="Times New Roman"/>
                <w:sz w:val="24"/>
                <w:szCs w:val="24"/>
                <w:highlight w:val="none"/>
              </w:rPr>
            </w:pP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2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联系人及电话</w:t>
            </w: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left"/>
              <w:rPr>
                <w:rFonts w:hint="default" w:ascii="Times New Roman" w:hAnsi="Times New Roman" w:eastAsia="宋体" w:cs="Times New Roman"/>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4" w:hRule="atLeast"/>
        </w:trPr>
        <w:tc>
          <w:tcPr>
            <w:tcW w:w="2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center"/>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工期</w:t>
            </w: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left"/>
              <w:rPr>
                <w:rFonts w:hint="default" w:ascii="Times New Roman" w:hAnsi="Times New Roman" w:eastAsia="宋体" w:cs="Times New Roman"/>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2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备注</w:t>
            </w:r>
          </w:p>
        </w:tc>
        <w:tc>
          <w:tcPr>
            <w:tcW w:w="66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auto"/>
              <w:ind w:left="0" w:right="0"/>
              <w:jc w:val="left"/>
              <w:rPr>
                <w:rFonts w:hint="default" w:ascii="Times New Roman" w:hAnsi="Times New Roman" w:eastAsia="宋体" w:cs="Times New Roman"/>
                <w:kern w:val="2"/>
                <w:sz w:val="24"/>
                <w:szCs w:val="24"/>
                <w:highlight w:val="none"/>
                <w:lang w:val="en-US" w:eastAsia="zh-CN" w:bidi="ar-SA"/>
              </w:rPr>
            </w:pPr>
          </w:p>
        </w:tc>
      </w:tr>
    </w:tbl>
    <w:p>
      <w:pPr>
        <w:spacing w:line="360" w:lineRule="auto"/>
        <w:rPr>
          <w:rFonts w:ascii="Times New Roman" w:hAnsi="Times New Roman" w:eastAsia="宋体" w:cs="Times New Roman"/>
          <w:szCs w:val="24"/>
          <w:highlight w:val="none"/>
        </w:rPr>
      </w:pPr>
    </w:p>
    <w:p>
      <w:pPr>
        <w:spacing w:line="360" w:lineRule="auto"/>
        <w:jc w:val="right"/>
        <w:rPr>
          <w:sz w:val="32"/>
          <w:szCs w:val="32"/>
          <w:highlight w:val="none"/>
        </w:rPr>
      </w:pPr>
      <w:r>
        <w:rPr>
          <w:rFonts w:hint="eastAsia"/>
          <w:sz w:val="32"/>
          <w:szCs w:val="32"/>
          <w:highlight w:val="none"/>
        </w:rPr>
        <w:t>单位名称：（盖章）</w:t>
      </w:r>
    </w:p>
    <w:p>
      <w:pPr>
        <w:spacing w:line="360" w:lineRule="auto"/>
        <w:jc w:val="right"/>
        <w:rPr>
          <w:sz w:val="32"/>
          <w:szCs w:val="32"/>
          <w:highlight w:val="none"/>
        </w:rPr>
      </w:pPr>
    </w:p>
    <w:p>
      <w:pPr>
        <w:spacing w:line="360" w:lineRule="auto"/>
        <w:jc w:val="right"/>
        <w:rPr>
          <w:rFonts w:ascii="仿宋_GB2312" w:eastAsia="仿宋_GB2312"/>
          <w:sz w:val="32"/>
          <w:szCs w:val="32"/>
          <w:highlight w:val="none"/>
        </w:rPr>
      </w:pPr>
      <w:r>
        <w:rPr>
          <w:rFonts w:hint="eastAsia"/>
          <w:sz w:val="32"/>
          <w:szCs w:val="32"/>
          <w:highlight w:val="none"/>
        </w:rPr>
        <w:t>年</w:t>
      </w:r>
      <w:r>
        <w:rPr>
          <w:rFonts w:hint="eastAsia"/>
          <w:sz w:val="32"/>
          <w:szCs w:val="32"/>
          <w:highlight w:val="none"/>
          <w:lang w:val="en-US" w:eastAsia="zh-CN"/>
        </w:rPr>
        <w:t xml:space="preserve">  </w:t>
      </w:r>
      <w:r>
        <w:rPr>
          <w:rFonts w:hint="eastAsia"/>
          <w:sz w:val="32"/>
          <w:szCs w:val="32"/>
          <w:highlight w:val="none"/>
        </w:rPr>
        <w:t>月</w:t>
      </w:r>
      <w:r>
        <w:rPr>
          <w:rFonts w:hint="eastAsia"/>
          <w:sz w:val="32"/>
          <w:szCs w:val="32"/>
          <w:highlight w:val="none"/>
          <w:lang w:val="en-US" w:eastAsia="zh-CN"/>
        </w:rPr>
        <w:t xml:space="preserve">  </w:t>
      </w:r>
      <w:r>
        <w:rPr>
          <w:rFonts w:hint="eastAsia"/>
          <w:sz w:val="32"/>
          <w:szCs w:val="32"/>
          <w:highlight w:val="none"/>
        </w:rPr>
        <w:t>日</w:t>
      </w:r>
    </w:p>
    <w:p>
      <w:pPr>
        <w:spacing w:line="360" w:lineRule="auto"/>
        <w:rPr>
          <w:rFonts w:hint="eastAsia" w:ascii="宋体" w:hAnsi="宋体" w:cs="宋体"/>
          <w:color w:val="000000"/>
          <w:sz w:val="24"/>
          <w:highlight w:val="none"/>
        </w:rPr>
      </w:pPr>
    </w:p>
    <w:p>
      <w:pPr>
        <w:spacing w:line="360" w:lineRule="auto"/>
        <w:rPr>
          <w:rFonts w:ascii="宋体"/>
          <w:color w:val="000000"/>
          <w:sz w:val="24"/>
          <w:highlight w:val="none"/>
        </w:rPr>
      </w:pPr>
      <w:r>
        <w:rPr>
          <w:rFonts w:hint="eastAsia" w:ascii="宋体" w:hAnsi="宋体" w:cs="宋体"/>
          <w:color w:val="000000"/>
          <w:sz w:val="24"/>
          <w:highlight w:val="none"/>
        </w:rPr>
        <w:t>注：此表应按</w:t>
      </w:r>
      <w:r>
        <w:rPr>
          <w:rFonts w:hint="eastAsia" w:ascii="宋体" w:cs="宋体"/>
          <w:color w:val="000000"/>
          <w:sz w:val="24"/>
          <w:highlight w:val="none"/>
        </w:rPr>
        <w:t>“</w:t>
      </w:r>
      <w:r>
        <w:rPr>
          <w:rFonts w:hint="eastAsia" w:ascii="宋体" w:hAnsi="宋体" w:cs="宋体"/>
          <w:color w:val="000000"/>
          <w:sz w:val="24"/>
          <w:highlight w:val="none"/>
        </w:rPr>
        <w:t>谈判须知</w:t>
      </w:r>
      <w:r>
        <w:rPr>
          <w:rFonts w:hint="eastAsia" w:ascii="宋体" w:cs="宋体"/>
          <w:color w:val="000000"/>
          <w:sz w:val="24"/>
          <w:highlight w:val="none"/>
        </w:rPr>
        <w:t>”</w:t>
      </w:r>
      <w:r>
        <w:rPr>
          <w:rFonts w:hint="eastAsia" w:ascii="宋体" w:hAnsi="宋体" w:cs="宋体"/>
          <w:color w:val="000000"/>
          <w:sz w:val="24"/>
          <w:highlight w:val="none"/>
        </w:rPr>
        <w:t>的规定密封标记提交。</w:t>
      </w:r>
    </w:p>
    <w:p>
      <w:pPr>
        <w:widowControl/>
        <w:spacing w:line="360" w:lineRule="auto"/>
        <w:jc w:val="left"/>
        <w:rPr>
          <w:rFonts w:ascii="宋体"/>
          <w:highlight w:val="none"/>
        </w:rPr>
        <w:sectPr>
          <w:pgSz w:w="11905" w:h="16840"/>
          <w:pgMar w:top="1418" w:right="1418" w:bottom="1418" w:left="1418" w:header="851" w:footer="851" w:gutter="113"/>
          <w:cols w:space="720" w:num="1"/>
        </w:sectPr>
      </w:pPr>
    </w:p>
    <w:p>
      <w:pPr>
        <w:spacing w:line="360" w:lineRule="auto"/>
        <w:outlineLvl w:val="0"/>
        <w:rPr>
          <w:rFonts w:ascii="宋体"/>
          <w:color w:val="000000"/>
          <w:sz w:val="44"/>
          <w:szCs w:val="44"/>
          <w:highlight w:val="none"/>
        </w:rPr>
      </w:pPr>
      <w:r>
        <w:rPr>
          <w:rFonts w:hint="eastAsia" w:ascii="宋体" w:hAnsi="宋体" w:cs="宋体"/>
          <w:color w:val="000000"/>
          <w:sz w:val="28"/>
          <w:szCs w:val="28"/>
          <w:highlight w:val="none"/>
        </w:rPr>
        <w:t>二、法人代表授权书：</w:t>
      </w:r>
    </w:p>
    <w:p>
      <w:pPr>
        <w:spacing w:line="360" w:lineRule="auto"/>
        <w:jc w:val="center"/>
        <w:outlineLvl w:val="0"/>
        <w:rPr>
          <w:rFonts w:ascii="宋体"/>
          <w:color w:val="000000"/>
          <w:sz w:val="44"/>
          <w:szCs w:val="44"/>
          <w:highlight w:val="none"/>
        </w:rPr>
      </w:pPr>
      <w:r>
        <w:rPr>
          <w:rFonts w:hint="eastAsia" w:ascii="宋体" w:hAnsi="宋体" w:cs="宋体"/>
          <w:color w:val="000000"/>
          <w:sz w:val="44"/>
          <w:szCs w:val="44"/>
          <w:highlight w:val="none"/>
        </w:rPr>
        <w:t>法人代表授权委托书</w:t>
      </w:r>
    </w:p>
    <w:p>
      <w:pPr>
        <w:spacing w:line="360" w:lineRule="auto"/>
        <w:outlineLvl w:val="0"/>
        <w:rPr>
          <w:rFonts w:ascii="宋体"/>
          <w:color w:val="000000"/>
          <w:sz w:val="28"/>
          <w:szCs w:val="28"/>
          <w:highlight w:val="none"/>
        </w:rPr>
      </w:pPr>
    </w:p>
    <w:p>
      <w:pPr>
        <w:spacing w:line="360" w:lineRule="auto"/>
        <w:outlineLvl w:val="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u w:val="single"/>
          <w:lang w:val="en-US" w:eastAsia="zh-CN"/>
        </w:rPr>
        <w:t>河北机场管理集团有限公司建设项目管理指挥部</w:t>
      </w:r>
      <w:r>
        <w:rPr>
          <w:rFonts w:hint="eastAsia" w:ascii="宋体" w:hAnsi="宋体" w:eastAsia="宋体" w:cs="宋体"/>
          <w:color w:val="000000"/>
          <w:sz w:val="28"/>
          <w:szCs w:val="28"/>
          <w:highlight w:val="none"/>
        </w:rPr>
        <w:t>：</w:t>
      </w:r>
    </w:p>
    <w:p>
      <w:pPr>
        <w:spacing w:line="360" w:lineRule="auto"/>
        <w:ind w:firstLine="560" w:firstLineChars="200"/>
        <w:outlineLvl w:val="0"/>
        <w:rPr>
          <w:rFonts w:hint="eastAsia" w:ascii="宋体" w:hAnsi="宋体" w:eastAsia="宋体" w:cs="宋体"/>
          <w:color w:val="000000"/>
          <w:sz w:val="28"/>
          <w:szCs w:val="28"/>
          <w:highlight w:val="none"/>
        </w:rPr>
      </w:pPr>
      <w:r>
        <w:rPr>
          <w:rFonts w:hint="eastAsia" w:ascii="宋体" w:hAnsi="宋体" w:cs="宋体"/>
          <w:color w:val="000000"/>
          <w:sz w:val="28"/>
          <w:szCs w:val="28"/>
          <w:highlight w:val="none"/>
        </w:rPr>
        <w:t>（谈判供应商企业名称）法定代表人授权我单位（职务或职称） （姓名）为我单位本次谈判授权代理人</w:t>
      </w:r>
      <w:r>
        <w:rPr>
          <w:rFonts w:hint="eastAsia" w:ascii="宋体" w:hAnsi="宋体" w:eastAsia="宋体" w:cs="宋体"/>
          <w:color w:val="000000"/>
          <w:sz w:val="28"/>
          <w:szCs w:val="28"/>
          <w:highlight w:val="none"/>
        </w:rPr>
        <w:t>，全权处理</w:t>
      </w:r>
      <w:r>
        <w:rPr>
          <w:rFonts w:hint="eastAsia" w:ascii="宋体" w:hAnsi="宋体" w:eastAsia="宋体" w:cs="宋体"/>
          <w:color w:val="000000"/>
          <w:sz w:val="28"/>
          <w:szCs w:val="28"/>
          <w:highlight w:val="none"/>
          <w:u w:val="single"/>
        </w:rPr>
        <w:t>石家庄机场二期改扩建工程建筑物</w:t>
      </w:r>
      <w:r>
        <w:rPr>
          <w:rFonts w:hint="eastAsia" w:ascii="宋体" w:hAnsi="宋体" w:eastAsia="宋体" w:cs="宋体"/>
          <w:color w:val="000000"/>
          <w:sz w:val="28"/>
          <w:szCs w:val="28"/>
          <w:highlight w:val="none"/>
          <w:u w:val="single"/>
          <w:lang w:eastAsia="zh-CN"/>
        </w:rPr>
        <w:t>消防检测项目</w:t>
      </w:r>
      <w:r>
        <w:rPr>
          <w:rFonts w:hint="eastAsia" w:ascii="宋体" w:hAnsi="宋体" w:eastAsia="宋体" w:cs="宋体"/>
          <w:color w:val="000000"/>
          <w:sz w:val="28"/>
          <w:szCs w:val="28"/>
          <w:highlight w:val="none"/>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highlight w:val="none"/>
        </w:rPr>
      </w:pPr>
      <w:r>
        <w:rPr>
          <w:rFonts w:hint="eastAsia" w:ascii="宋体" w:hAnsi="宋体" w:cs="宋体"/>
          <w:color w:val="000000"/>
          <w:sz w:val="28"/>
          <w:szCs w:val="28"/>
          <w:highlight w:val="none"/>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highlight w:val="none"/>
        </w:rPr>
      </w:pPr>
      <w:r>
        <w:rPr>
          <w:rFonts w:hint="eastAsia" w:ascii="宋体" w:hAnsi="宋体" w:cs="宋体"/>
          <w:color w:val="000000"/>
          <w:sz w:val="28"/>
          <w:szCs w:val="28"/>
          <w:highlight w:val="none"/>
        </w:rPr>
        <w:t>本授权委托书在采购活动结束后自动终止。</w:t>
      </w:r>
    </w:p>
    <w:p>
      <w:pPr>
        <w:spacing w:line="360" w:lineRule="auto"/>
        <w:ind w:firstLine="560" w:firstLineChars="200"/>
        <w:outlineLvl w:val="0"/>
        <w:rPr>
          <w:rFonts w:ascii="宋体"/>
          <w:color w:val="000000"/>
          <w:sz w:val="28"/>
          <w:szCs w:val="28"/>
          <w:highlight w:val="none"/>
        </w:rPr>
      </w:pPr>
    </w:p>
    <w:p>
      <w:pPr>
        <w:spacing w:line="360" w:lineRule="auto"/>
        <w:ind w:firstLine="560" w:firstLineChars="200"/>
        <w:outlineLvl w:val="0"/>
        <w:rPr>
          <w:rFonts w:ascii="宋体"/>
          <w:color w:val="000000"/>
          <w:sz w:val="28"/>
          <w:szCs w:val="28"/>
          <w:highlight w:val="none"/>
        </w:rPr>
      </w:pPr>
      <w:r>
        <w:rPr>
          <w:rFonts w:hint="eastAsia" w:ascii="宋体" w:hAnsi="宋体" w:cs="宋体"/>
          <w:color w:val="000000"/>
          <w:sz w:val="28"/>
          <w:szCs w:val="28"/>
          <w:highlight w:val="none"/>
        </w:rPr>
        <w:t>法定代表人签名：</w:t>
      </w:r>
    </w:p>
    <w:p>
      <w:pPr>
        <w:spacing w:line="360" w:lineRule="auto"/>
        <w:ind w:firstLine="560" w:firstLineChars="200"/>
        <w:outlineLvl w:val="0"/>
        <w:rPr>
          <w:rFonts w:ascii="宋体"/>
          <w:color w:val="000000"/>
          <w:sz w:val="28"/>
          <w:szCs w:val="28"/>
          <w:highlight w:val="none"/>
        </w:rPr>
      </w:pPr>
    </w:p>
    <w:p>
      <w:pPr>
        <w:spacing w:line="360" w:lineRule="auto"/>
        <w:ind w:firstLine="560" w:firstLineChars="200"/>
        <w:outlineLvl w:val="0"/>
        <w:rPr>
          <w:rFonts w:ascii="宋体"/>
          <w:color w:val="000000"/>
          <w:sz w:val="28"/>
          <w:szCs w:val="28"/>
          <w:highlight w:val="none"/>
        </w:rPr>
      </w:pPr>
      <w:r>
        <w:rPr>
          <w:rFonts w:hint="eastAsia" w:ascii="宋体" w:hAnsi="宋体" w:cs="宋体"/>
          <w:color w:val="000000"/>
          <w:sz w:val="28"/>
          <w:szCs w:val="28"/>
          <w:highlight w:val="none"/>
        </w:rPr>
        <w:t>法定代表人身份证号（身份证扫描件附后）：</w:t>
      </w:r>
    </w:p>
    <w:p>
      <w:pPr>
        <w:spacing w:line="360" w:lineRule="auto"/>
        <w:outlineLvl w:val="0"/>
        <w:rPr>
          <w:rFonts w:ascii="宋体"/>
          <w:color w:val="000000"/>
          <w:sz w:val="28"/>
          <w:szCs w:val="28"/>
          <w:highlight w:val="none"/>
        </w:rPr>
      </w:pPr>
    </w:p>
    <w:p>
      <w:pPr>
        <w:spacing w:line="360" w:lineRule="auto"/>
        <w:ind w:firstLine="560" w:firstLineChars="200"/>
        <w:outlineLvl w:val="0"/>
        <w:rPr>
          <w:rFonts w:ascii="宋体"/>
          <w:color w:val="000000"/>
          <w:sz w:val="28"/>
          <w:szCs w:val="28"/>
          <w:highlight w:val="none"/>
        </w:rPr>
      </w:pPr>
      <w:r>
        <w:rPr>
          <w:rFonts w:hint="eastAsia" w:ascii="宋体" w:hAnsi="宋体" w:cs="宋体"/>
          <w:color w:val="000000"/>
          <w:sz w:val="28"/>
          <w:szCs w:val="28"/>
          <w:highlight w:val="none"/>
        </w:rPr>
        <w:t>被授权人签名：</w:t>
      </w:r>
    </w:p>
    <w:p>
      <w:pPr>
        <w:spacing w:line="360" w:lineRule="auto"/>
        <w:ind w:firstLine="560" w:firstLineChars="200"/>
        <w:outlineLvl w:val="0"/>
        <w:rPr>
          <w:rFonts w:ascii="宋体"/>
          <w:color w:val="000000"/>
          <w:sz w:val="28"/>
          <w:szCs w:val="28"/>
          <w:highlight w:val="none"/>
        </w:rPr>
      </w:pPr>
    </w:p>
    <w:p>
      <w:pPr>
        <w:spacing w:line="360" w:lineRule="auto"/>
        <w:ind w:firstLine="560" w:firstLineChars="200"/>
        <w:outlineLvl w:val="0"/>
        <w:rPr>
          <w:rFonts w:ascii="宋体"/>
          <w:color w:val="000000"/>
          <w:sz w:val="28"/>
          <w:szCs w:val="28"/>
          <w:highlight w:val="none"/>
        </w:rPr>
      </w:pPr>
      <w:r>
        <w:rPr>
          <w:rFonts w:hint="eastAsia" w:ascii="宋体" w:hAnsi="宋体" w:cs="宋体"/>
          <w:color w:val="000000"/>
          <w:sz w:val="28"/>
          <w:szCs w:val="28"/>
          <w:highlight w:val="none"/>
        </w:rPr>
        <w:t>被授权人身份证号（身份证扫描件附后）：</w:t>
      </w:r>
    </w:p>
    <w:p>
      <w:pPr>
        <w:spacing w:line="360" w:lineRule="auto"/>
        <w:outlineLvl w:val="0"/>
        <w:rPr>
          <w:rFonts w:ascii="宋体"/>
          <w:color w:val="000000"/>
          <w:sz w:val="28"/>
          <w:szCs w:val="28"/>
          <w:highlight w:val="none"/>
        </w:rPr>
      </w:pPr>
    </w:p>
    <w:p>
      <w:pPr>
        <w:spacing w:line="360" w:lineRule="auto"/>
        <w:ind w:firstLine="560" w:firstLineChars="200"/>
        <w:outlineLvl w:val="0"/>
        <w:rPr>
          <w:rFonts w:ascii="宋体"/>
          <w:color w:val="000000"/>
          <w:sz w:val="28"/>
          <w:szCs w:val="28"/>
          <w:highlight w:val="none"/>
        </w:rPr>
      </w:pPr>
      <w:r>
        <w:rPr>
          <w:rFonts w:hint="eastAsia" w:ascii="宋体" w:hAnsi="宋体" w:cs="宋体"/>
          <w:color w:val="000000"/>
          <w:sz w:val="28"/>
          <w:szCs w:val="28"/>
          <w:highlight w:val="none"/>
        </w:rPr>
        <w:t>谈判供应商（公章）：</w:t>
      </w:r>
    </w:p>
    <w:p>
      <w:pPr>
        <w:spacing w:line="360" w:lineRule="auto"/>
        <w:ind w:firstLine="560" w:firstLineChars="200"/>
        <w:outlineLvl w:val="0"/>
        <w:rPr>
          <w:rFonts w:ascii="宋体"/>
          <w:color w:val="000000"/>
          <w:sz w:val="28"/>
          <w:szCs w:val="28"/>
          <w:highlight w:val="none"/>
        </w:rPr>
      </w:pPr>
    </w:p>
    <w:p>
      <w:pPr>
        <w:spacing w:line="360" w:lineRule="auto"/>
        <w:jc w:val="right"/>
        <w:outlineLvl w:val="0"/>
        <w:rPr>
          <w:rFonts w:ascii="宋体"/>
          <w:color w:val="000000"/>
          <w:sz w:val="28"/>
          <w:szCs w:val="28"/>
          <w:highlight w:val="none"/>
        </w:rPr>
      </w:pPr>
      <w:r>
        <w:rPr>
          <w:rFonts w:hint="eastAsia" w:ascii="宋体" w:hAnsi="宋体" w:cs="宋体"/>
          <w:color w:val="000000"/>
          <w:sz w:val="28"/>
          <w:szCs w:val="28"/>
          <w:highlight w:val="none"/>
        </w:rPr>
        <w:t>年      月      日</w:t>
      </w:r>
    </w:p>
    <w:p>
      <w:pPr>
        <w:widowControl/>
        <w:spacing w:line="360" w:lineRule="auto"/>
        <w:jc w:val="left"/>
        <w:rPr>
          <w:rFonts w:ascii="宋体"/>
          <w:sz w:val="28"/>
          <w:szCs w:val="28"/>
          <w:highlight w:val="none"/>
        </w:rPr>
        <w:sectPr>
          <w:pgSz w:w="11905" w:h="16840"/>
          <w:pgMar w:top="1418" w:right="1418" w:bottom="1418" w:left="1418" w:header="851" w:footer="851" w:gutter="113"/>
          <w:cols w:space="720" w:num="1"/>
        </w:sectPr>
      </w:pPr>
    </w:p>
    <w:p>
      <w:pPr>
        <w:numPr>
          <w:ilvl w:val="0"/>
          <w:numId w:val="3"/>
        </w:numPr>
        <w:spacing w:line="360" w:lineRule="auto"/>
        <w:ind w:firstLine="560" w:firstLineChars="200"/>
        <w:jc w:val="left"/>
        <w:outlineLvl w:val="0"/>
        <w:rPr>
          <w:rFonts w:hint="eastAsia" w:ascii="宋体" w:hAnsi="宋体" w:cs="宋体"/>
          <w:sz w:val="28"/>
          <w:szCs w:val="28"/>
          <w:highlight w:val="none"/>
        </w:rPr>
      </w:pPr>
      <w:r>
        <w:rPr>
          <w:rFonts w:hint="eastAsia" w:ascii="宋体" w:hAnsi="宋体" w:cs="宋体"/>
          <w:color w:val="000000"/>
          <w:sz w:val="28"/>
          <w:szCs w:val="28"/>
          <w:highlight w:val="none"/>
        </w:rPr>
        <w:t>供应商简介及资质证明文件，</w:t>
      </w:r>
      <w:r>
        <w:rPr>
          <w:rFonts w:hint="eastAsia" w:ascii="宋体" w:hAnsi="宋体" w:cs="宋体"/>
          <w:sz w:val="28"/>
          <w:szCs w:val="28"/>
          <w:highlight w:val="none"/>
        </w:rPr>
        <w:t>逐项列出（第二章 谈判须知 二、供应商资格要求）各项目的响应情况；</w:t>
      </w:r>
    </w:p>
    <w:p>
      <w:pPr>
        <w:pStyle w:val="8"/>
        <w:numPr>
          <w:ilvl w:val="0"/>
          <w:numId w:val="0"/>
        </w:numPr>
        <w:rPr>
          <w:highlight w:val="none"/>
        </w:rPr>
      </w:pPr>
    </w:p>
    <w:p>
      <w:pPr>
        <w:numPr>
          <w:ilvl w:val="0"/>
          <w:numId w:val="3"/>
        </w:numPr>
        <w:spacing w:line="360" w:lineRule="auto"/>
        <w:ind w:left="0" w:leftChars="0" w:firstLine="560" w:firstLineChars="200"/>
        <w:jc w:val="left"/>
        <w:outlineLvl w:val="0"/>
        <w:rPr>
          <w:rFonts w:hint="eastAsia" w:ascii="宋体" w:hAnsi="宋体" w:cs="宋体"/>
          <w:color w:val="000000"/>
          <w:sz w:val="28"/>
          <w:szCs w:val="28"/>
          <w:highlight w:val="none"/>
        </w:rPr>
      </w:pPr>
      <w:r>
        <w:rPr>
          <w:rFonts w:hint="eastAsia" w:ascii="宋体" w:hAnsi="宋体" w:cs="宋体"/>
          <w:color w:val="000000"/>
          <w:sz w:val="28"/>
          <w:szCs w:val="28"/>
          <w:highlight w:val="none"/>
        </w:rPr>
        <w:t>供应商承诺函（（含售后服务响应情况等相关内容）；</w:t>
      </w:r>
    </w:p>
    <w:p>
      <w:pPr>
        <w:pStyle w:val="8"/>
        <w:numPr>
          <w:ilvl w:val="0"/>
          <w:numId w:val="0"/>
        </w:numPr>
        <w:rPr>
          <w:highlight w:val="none"/>
        </w:rPr>
      </w:pPr>
    </w:p>
    <w:p>
      <w:pPr>
        <w:spacing w:line="360" w:lineRule="auto"/>
        <w:ind w:firstLine="560" w:firstLineChars="200"/>
        <w:jc w:val="left"/>
        <w:outlineLvl w:val="0"/>
        <w:rPr>
          <w:rFonts w:ascii="宋体"/>
          <w:color w:val="000000"/>
          <w:sz w:val="28"/>
          <w:szCs w:val="28"/>
          <w:highlight w:val="none"/>
        </w:rPr>
      </w:pPr>
      <w:r>
        <w:rPr>
          <w:rFonts w:hint="eastAsia" w:ascii="宋体" w:hAnsi="宋体" w:cs="宋体"/>
          <w:color w:val="000000"/>
          <w:sz w:val="28"/>
          <w:szCs w:val="28"/>
          <w:highlight w:val="none"/>
        </w:rPr>
        <w:t>五、技术文件（逐项列出《第三章 内容及技术要求》各项目的响应情况）；</w:t>
      </w:r>
    </w:p>
    <w:p>
      <w:pPr>
        <w:spacing w:line="360" w:lineRule="auto"/>
        <w:ind w:firstLine="560" w:firstLineChars="200"/>
        <w:jc w:val="left"/>
        <w:outlineLvl w:val="0"/>
        <w:rPr>
          <w:rFonts w:ascii="宋体"/>
          <w:color w:val="000000"/>
          <w:sz w:val="28"/>
          <w:szCs w:val="28"/>
          <w:highlight w:val="none"/>
        </w:rPr>
      </w:pPr>
    </w:p>
    <w:p>
      <w:pPr>
        <w:spacing w:line="360" w:lineRule="auto"/>
        <w:ind w:firstLine="560" w:firstLineChars="200"/>
        <w:jc w:val="left"/>
        <w:outlineLvl w:val="0"/>
        <w:rPr>
          <w:rFonts w:ascii="宋体"/>
          <w:color w:val="000000"/>
          <w:sz w:val="28"/>
          <w:szCs w:val="28"/>
          <w:highlight w:val="none"/>
        </w:rPr>
      </w:pPr>
    </w:p>
    <w:p>
      <w:pPr>
        <w:spacing w:line="360" w:lineRule="auto"/>
        <w:outlineLvl w:val="0"/>
        <w:rPr>
          <w:rFonts w:ascii="宋体"/>
          <w:color w:val="000000"/>
          <w:sz w:val="28"/>
          <w:szCs w:val="28"/>
          <w:highlight w:val="none"/>
        </w:rPr>
      </w:pPr>
    </w:p>
    <w:p>
      <w:pPr>
        <w:spacing w:line="360" w:lineRule="auto"/>
        <w:outlineLvl w:val="0"/>
        <w:rPr>
          <w:rFonts w:ascii="宋体"/>
          <w:color w:val="000000"/>
          <w:sz w:val="28"/>
          <w:szCs w:val="28"/>
          <w:highlight w:val="none"/>
        </w:rPr>
      </w:pPr>
    </w:p>
    <w:p>
      <w:pPr>
        <w:spacing w:line="360" w:lineRule="auto"/>
        <w:outlineLvl w:val="0"/>
        <w:rPr>
          <w:rFonts w:ascii="宋体"/>
          <w:color w:val="000000"/>
          <w:sz w:val="28"/>
          <w:szCs w:val="28"/>
          <w:highlight w:val="none"/>
        </w:rPr>
      </w:pPr>
    </w:p>
    <w:p>
      <w:pPr>
        <w:spacing w:line="360" w:lineRule="auto"/>
        <w:outlineLvl w:val="0"/>
        <w:rPr>
          <w:rFonts w:ascii="宋体"/>
          <w:color w:val="000000"/>
          <w:sz w:val="28"/>
          <w:szCs w:val="28"/>
          <w:highlight w:val="none"/>
        </w:rPr>
      </w:pPr>
    </w:p>
    <w:p>
      <w:pPr>
        <w:widowControl/>
        <w:spacing w:line="360" w:lineRule="auto"/>
        <w:jc w:val="left"/>
        <w:rPr>
          <w:rFonts w:ascii="宋体"/>
          <w:sz w:val="44"/>
          <w:szCs w:val="44"/>
          <w:highlight w:val="none"/>
        </w:rPr>
        <w:sectPr>
          <w:pgSz w:w="11905" w:h="16840"/>
          <w:pgMar w:top="1418" w:right="1418" w:bottom="1418" w:left="1418" w:header="851" w:footer="851" w:gutter="113"/>
          <w:cols w:space="720" w:num="1"/>
        </w:sectPr>
      </w:pPr>
    </w:p>
    <w:p>
      <w:pPr>
        <w:spacing w:line="360" w:lineRule="auto"/>
        <w:ind w:firstLine="200"/>
        <w:jc w:val="center"/>
        <w:outlineLvl w:val="0"/>
        <w:rPr>
          <w:rFonts w:ascii="宋体"/>
          <w:color w:val="000000"/>
          <w:sz w:val="44"/>
          <w:szCs w:val="44"/>
          <w:highlight w:val="none"/>
        </w:rPr>
      </w:pPr>
      <w:r>
        <w:rPr>
          <w:rFonts w:hint="eastAsia" w:ascii="宋体" w:hAnsi="宋体" w:cs="宋体"/>
          <w:color w:val="000000"/>
          <w:sz w:val="44"/>
          <w:szCs w:val="44"/>
          <w:highlight w:val="none"/>
        </w:rPr>
        <w:t>第</w:t>
      </w:r>
      <w:r>
        <w:rPr>
          <w:rFonts w:hint="eastAsia" w:ascii="宋体" w:hAnsi="宋体" w:cs="宋体"/>
          <w:color w:val="000000"/>
          <w:sz w:val="44"/>
          <w:szCs w:val="44"/>
          <w:highlight w:val="none"/>
          <w:lang w:val="en-US" w:eastAsia="zh-CN"/>
        </w:rPr>
        <w:t>五</w:t>
      </w:r>
      <w:r>
        <w:rPr>
          <w:rFonts w:hint="eastAsia" w:ascii="宋体" w:hAnsi="宋体" w:cs="宋体"/>
          <w:color w:val="000000"/>
          <w:sz w:val="44"/>
          <w:szCs w:val="44"/>
          <w:highlight w:val="none"/>
        </w:rPr>
        <w:t>章  供应商参选确认函</w:t>
      </w:r>
    </w:p>
    <w:p>
      <w:pPr>
        <w:spacing w:line="360" w:lineRule="auto"/>
        <w:ind w:firstLine="880" w:firstLineChars="200"/>
        <w:jc w:val="center"/>
        <w:outlineLvl w:val="0"/>
        <w:rPr>
          <w:rFonts w:ascii="宋体"/>
          <w:color w:val="000000"/>
          <w:sz w:val="44"/>
          <w:szCs w:val="44"/>
          <w:highlight w:val="none"/>
        </w:rPr>
      </w:pPr>
    </w:p>
    <w:p>
      <w:pPr>
        <w:spacing w:line="360" w:lineRule="auto"/>
        <w:ind w:firstLine="200"/>
        <w:jc w:val="center"/>
        <w:outlineLvl w:val="0"/>
        <w:rPr>
          <w:rFonts w:ascii="宋体"/>
          <w:color w:val="000000"/>
          <w:sz w:val="44"/>
          <w:szCs w:val="44"/>
          <w:highlight w:val="none"/>
        </w:rPr>
      </w:pPr>
      <w:r>
        <w:rPr>
          <w:rFonts w:hint="eastAsia" w:ascii="宋体" w:hAnsi="宋体" w:cs="宋体"/>
          <w:color w:val="000000"/>
          <w:sz w:val="44"/>
          <w:szCs w:val="44"/>
          <w:highlight w:val="none"/>
        </w:rPr>
        <w:t>供应商参选确认函</w:t>
      </w:r>
    </w:p>
    <w:p>
      <w:pPr>
        <w:spacing w:line="360" w:lineRule="auto"/>
        <w:ind w:firstLine="198"/>
        <w:jc w:val="center"/>
        <w:outlineLvl w:val="0"/>
        <w:rPr>
          <w:rFonts w:ascii="宋体"/>
          <w:sz w:val="44"/>
          <w:szCs w:val="44"/>
          <w:highlight w:val="none"/>
        </w:rPr>
      </w:pPr>
      <w:r>
        <w:rPr>
          <w:rFonts w:hint="eastAsia" w:ascii="宋体" w:hAnsi="宋体" w:cs="宋体"/>
          <w:color w:val="000000"/>
          <w:sz w:val="44"/>
          <w:szCs w:val="44"/>
          <w:highlight w:val="none"/>
        </w:rPr>
        <w:t>（</w:t>
      </w:r>
      <w:r>
        <w:rPr>
          <w:rFonts w:hint="eastAsia" w:ascii="宋体" w:hAnsi="宋体" w:cs="宋体"/>
          <w:sz w:val="28"/>
          <w:szCs w:val="28"/>
          <w:highlight w:val="none"/>
        </w:rPr>
        <w:t>本确认函需在递交响应性文件截止时间前一日交回</w:t>
      </w:r>
      <w:r>
        <w:rPr>
          <w:rFonts w:hint="eastAsia" w:ascii="宋体" w:hAnsi="宋体" w:cs="宋体"/>
          <w:sz w:val="44"/>
          <w:szCs w:val="44"/>
          <w:highlight w:val="none"/>
        </w:rPr>
        <w:t>）</w:t>
      </w:r>
    </w:p>
    <w:p>
      <w:pPr>
        <w:spacing w:line="360" w:lineRule="auto"/>
        <w:ind w:firstLine="200"/>
        <w:jc w:val="center"/>
        <w:outlineLvl w:val="0"/>
        <w:rPr>
          <w:rFonts w:ascii="宋体"/>
          <w:color w:val="000000"/>
          <w:sz w:val="44"/>
          <w:szCs w:val="44"/>
          <w:highlight w:val="none"/>
        </w:rPr>
      </w:pPr>
    </w:p>
    <w:p>
      <w:pPr>
        <w:spacing w:line="360" w:lineRule="auto"/>
        <w:jc w:val="left"/>
        <w:outlineLvl w:val="0"/>
        <w:rPr>
          <w:rFonts w:ascii="宋体"/>
          <w:color w:val="000000"/>
          <w:sz w:val="28"/>
          <w:szCs w:val="28"/>
          <w:highlight w:val="none"/>
        </w:rPr>
      </w:pPr>
      <w:r>
        <w:rPr>
          <w:rFonts w:hint="eastAsia" w:ascii="宋体" w:hAnsi="宋体" w:cs="宋体"/>
          <w:color w:val="000000"/>
          <w:sz w:val="28"/>
          <w:szCs w:val="28"/>
          <w:highlight w:val="none"/>
          <w:u w:val="single"/>
          <w:lang w:val="en-US" w:eastAsia="zh-CN"/>
        </w:rPr>
        <w:t>河北机场管理集团有限公司建设项目管理指挥部</w:t>
      </w:r>
      <w:r>
        <w:rPr>
          <w:rFonts w:hint="eastAsia" w:ascii="宋体" w:hAnsi="宋体" w:cs="宋体"/>
          <w:color w:val="000000"/>
          <w:sz w:val="28"/>
          <w:szCs w:val="28"/>
          <w:highlight w:val="none"/>
        </w:rPr>
        <w:t>：</w:t>
      </w:r>
    </w:p>
    <w:p>
      <w:pPr>
        <w:spacing w:line="360" w:lineRule="auto"/>
        <w:jc w:val="left"/>
        <w:outlineLvl w:val="0"/>
        <w:rPr>
          <w:rFonts w:ascii="宋体"/>
          <w:color w:val="000000"/>
          <w:sz w:val="28"/>
          <w:szCs w:val="28"/>
          <w:highlight w:val="none"/>
        </w:rPr>
      </w:pPr>
      <w:r>
        <w:rPr>
          <w:rFonts w:hint="eastAsia" w:ascii="宋体" w:hAnsi="宋体" w:cs="宋体"/>
          <w:color w:val="000000"/>
          <w:sz w:val="28"/>
          <w:szCs w:val="28"/>
          <w:highlight w:val="none"/>
        </w:rPr>
        <w:t xml:space="preserve">    本公司己获得你部制发的</w:t>
      </w:r>
      <w:r>
        <w:rPr>
          <w:rFonts w:hint="eastAsia" w:ascii="宋体" w:hAnsi="宋体" w:eastAsia="宋体" w:cs="宋体"/>
          <w:color w:val="000000"/>
          <w:sz w:val="28"/>
          <w:szCs w:val="28"/>
          <w:highlight w:val="none"/>
        </w:rPr>
        <w:t>《</w:t>
      </w:r>
      <w:r>
        <w:rPr>
          <w:rFonts w:hint="eastAsia" w:ascii="宋体" w:hAnsi="宋体" w:eastAsia="宋体" w:cs="宋体"/>
          <w:color w:val="000000"/>
          <w:sz w:val="28"/>
          <w:szCs w:val="28"/>
          <w:highlight w:val="none"/>
          <w:u w:val="single"/>
          <w:lang w:val="en-US" w:eastAsia="zh-CN"/>
        </w:rPr>
        <w:t>石家庄机场二期改扩建工程建筑物消防检测</w:t>
      </w:r>
      <w:r>
        <w:rPr>
          <w:rFonts w:hint="eastAsia" w:ascii="宋体" w:hAnsi="宋体" w:eastAsia="宋体" w:cs="宋体"/>
          <w:color w:val="000000"/>
          <w:sz w:val="28"/>
          <w:szCs w:val="28"/>
          <w:highlight w:val="none"/>
          <w:u w:val="single"/>
          <w:lang w:eastAsia="zh-CN"/>
        </w:rPr>
        <w:t>项目</w:t>
      </w:r>
      <w:r>
        <w:rPr>
          <w:rFonts w:hint="eastAsia" w:ascii="宋体" w:hAnsi="宋体" w:eastAsia="宋体" w:cs="宋体"/>
          <w:sz w:val="28"/>
          <w:szCs w:val="28"/>
          <w:highlight w:val="none"/>
        </w:rPr>
        <w:t>谈判技术及商务说明文件</w:t>
      </w:r>
      <w:r>
        <w:rPr>
          <w:rFonts w:hint="eastAsia" w:ascii="宋体" w:hAnsi="宋体" w:eastAsia="宋体" w:cs="宋体"/>
          <w:color w:val="000000"/>
          <w:sz w:val="28"/>
          <w:szCs w:val="28"/>
          <w:highlight w:val="none"/>
        </w:rPr>
        <w:t>》</w:t>
      </w:r>
      <w:r>
        <w:rPr>
          <w:rFonts w:hint="eastAsia" w:ascii="宋体" w:hAnsi="宋体" w:cs="宋体"/>
          <w:color w:val="000000"/>
          <w:sz w:val="28"/>
          <w:szCs w:val="28"/>
          <w:highlight w:val="none"/>
        </w:rPr>
        <w:t>。按文件要求，经研究本公司决定参加此次谈判活动。</w:t>
      </w:r>
    </w:p>
    <w:p>
      <w:pPr>
        <w:spacing w:line="360" w:lineRule="auto"/>
        <w:jc w:val="left"/>
        <w:outlineLvl w:val="0"/>
        <w:rPr>
          <w:rFonts w:ascii="宋体"/>
          <w:color w:val="000000"/>
          <w:sz w:val="28"/>
          <w:szCs w:val="28"/>
          <w:highlight w:val="none"/>
        </w:rPr>
      </w:pPr>
      <w:r>
        <w:rPr>
          <w:rFonts w:hint="eastAsia" w:ascii="宋体" w:hAnsi="宋体" w:cs="宋体"/>
          <w:color w:val="000000"/>
          <w:sz w:val="28"/>
          <w:szCs w:val="28"/>
          <w:highlight w:val="none"/>
        </w:rPr>
        <w:t xml:space="preserve">    为此，特以书面方式向贵公司递交本谈判确认书予以确认。</w:t>
      </w:r>
    </w:p>
    <w:p>
      <w:pPr>
        <w:spacing w:line="360" w:lineRule="auto"/>
        <w:ind w:firstLine="200"/>
        <w:jc w:val="left"/>
        <w:outlineLvl w:val="0"/>
        <w:rPr>
          <w:rFonts w:ascii="宋体"/>
          <w:color w:val="000000"/>
          <w:sz w:val="32"/>
          <w:szCs w:val="32"/>
          <w:highlight w:val="none"/>
        </w:rPr>
      </w:pPr>
    </w:p>
    <w:p>
      <w:pPr>
        <w:spacing w:line="360" w:lineRule="auto"/>
        <w:ind w:firstLine="200"/>
        <w:jc w:val="left"/>
        <w:outlineLvl w:val="0"/>
        <w:rPr>
          <w:rFonts w:ascii="宋体"/>
          <w:color w:val="000000"/>
          <w:sz w:val="32"/>
          <w:szCs w:val="32"/>
          <w:highlight w:val="none"/>
        </w:rPr>
      </w:pPr>
    </w:p>
    <w:p>
      <w:pPr>
        <w:spacing w:line="360" w:lineRule="auto"/>
        <w:ind w:firstLine="200"/>
        <w:jc w:val="left"/>
        <w:outlineLvl w:val="0"/>
        <w:rPr>
          <w:rFonts w:ascii="宋体"/>
          <w:color w:val="000000"/>
          <w:sz w:val="28"/>
          <w:szCs w:val="28"/>
          <w:highlight w:val="none"/>
        </w:rPr>
      </w:pPr>
      <w:r>
        <w:rPr>
          <w:rFonts w:hint="eastAsia" w:ascii="宋体" w:hAnsi="宋体" w:cs="宋体"/>
          <w:color w:val="000000"/>
          <w:sz w:val="28"/>
          <w:szCs w:val="28"/>
          <w:highlight w:val="none"/>
        </w:rPr>
        <w:t>联系人：</w:t>
      </w:r>
    </w:p>
    <w:p>
      <w:pPr>
        <w:spacing w:line="360" w:lineRule="auto"/>
        <w:ind w:firstLine="200"/>
        <w:jc w:val="left"/>
        <w:outlineLvl w:val="0"/>
        <w:rPr>
          <w:rFonts w:ascii="宋体"/>
          <w:color w:val="000000"/>
          <w:sz w:val="28"/>
          <w:szCs w:val="28"/>
          <w:highlight w:val="none"/>
        </w:rPr>
      </w:pPr>
    </w:p>
    <w:p>
      <w:pPr>
        <w:spacing w:line="360" w:lineRule="auto"/>
        <w:ind w:firstLine="200"/>
        <w:jc w:val="left"/>
        <w:outlineLvl w:val="0"/>
        <w:rPr>
          <w:rFonts w:ascii="宋体"/>
          <w:color w:val="000000"/>
          <w:sz w:val="28"/>
          <w:szCs w:val="28"/>
          <w:highlight w:val="none"/>
        </w:rPr>
      </w:pPr>
      <w:r>
        <w:rPr>
          <w:rFonts w:hint="eastAsia" w:ascii="宋体" w:hAnsi="宋体" w:cs="宋体"/>
          <w:color w:val="000000"/>
          <w:sz w:val="28"/>
          <w:szCs w:val="28"/>
          <w:highlight w:val="none"/>
        </w:rPr>
        <w:t>联系电话：</w:t>
      </w:r>
    </w:p>
    <w:p>
      <w:pPr>
        <w:spacing w:line="360" w:lineRule="auto"/>
        <w:ind w:firstLine="200"/>
        <w:jc w:val="left"/>
        <w:outlineLvl w:val="0"/>
        <w:rPr>
          <w:rFonts w:ascii="宋体"/>
          <w:color w:val="000000"/>
          <w:sz w:val="28"/>
          <w:szCs w:val="28"/>
          <w:highlight w:val="none"/>
        </w:rPr>
      </w:pPr>
    </w:p>
    <w:p>
      <w:pPr>
        <w:spacing w:line="360" w:lineRule="auto"/>
        <w:ind w:firstLine="200"/>
        <w:jc w:val="left"/>
        <w:outlineLvl w:val="0"/>
        <w:rPr>
          <w:rFonts w:ascii="宋体"/>
          <w:color w:val="000000"/>
          <w:sz w:val="28"/>
          <w:szCs w:val="28"/>
          <w:highlight w:val="none"/>
        </w:rPr>
      </w:pPr>
    </w:p>
    <w:p>
      <w:pPr>
        <w:spacing w:line="360" w:lineRule="auto"/>
        <w:ind w:firstLine="200"/>
        <w:outlineLvl w:val="0"/>
        <w:rPr>
          <w:rFonts w:ascii="宋体"/>
          <w:color w:val="000000"/>
          <w:sz w:val="28"/>
          <w:szCs w:val="28"/>
          <w:highlight w:val="none"/>
        </w:rPr>
      </w:pPr>
      <w:r>
        <w:rPr>
          <w:rFonts w:hint="eastAsia" w:ascii="宋体" w:hAnsi="宋体" w:cs="宋体"/>
          <w:color w:val="000000"/>
          <w:sz w:val="28"/>
          <w:szCs w:val="28"/>
          <w:highlight w:val="none"/>
        </w:rPr>
        <w:t>谈判供应商（公章）：</w:t>
      </w:r>
    </w:p>
    <w:p>
      <w:pPr>
        <w:spacing w:line="360" w:lineRule="auto"/>
        <w:ind w:firstLine="200"/>
        <w:outlineLvl w:val="0"/>
        <w:rPr>
          <w:rFonts w:ascii="宋体"/>
          <w:color w:val="000000"/>
          <w:sz w:val="28"/>
          <w:szCs w:val="28"/>
          <w:highlight w:val="none"/>
        </w:rPr>
      </w:pPr>
    </w:p>
    <w:p>
      <w:pPr>
        <w:spacing w:line="360" w:lineRule="auto"/>
        <w:ind w:firstLine="1400" w:firstLineChars="500"/>
        <w:outlineLvl w:val="0"/>
        <w:rPr>
          <w:rFonts w:ascii="宋体"/>
          <w:color w:val="000000"/>
          <w:sz w:val="28"/>
          <w:szCs w:val="28"/>
          <w:highlight w:val="none"/>
        </w:rPr>
      </w:pPr>
      <w:r>
        <w:rPr>
          <w:rFonts w:hint="eastAsia" w:ascii="宋体" w:hAnsi="宋体" w:cs="宋体"/>
          <w:color w:val="000000"/>
          <w:sz w:val="28"/>
          <w:szCs w:val="28"/>
          <w:highlight w:val="none"/>
        </w:rPr>
        <w:t>年       月      日</w:t>
      </w:r>
      <w:bookmarkEnd w:id="0"/>
      <w:bookmarkEnd w:id="1"/>
      <w:bookmarkEnd w:id="2"/>
      <w:bookmarkEnd w:id="4"/>
      <w:bookmarkEnd w:id="5"/>
      <w:bookmarkEnd w:id="6"/>
      <w:bookmarkEnd w:id="7"/>
      <w:bookmarkEnd w:id="8"/>
    </w:p>
    <w:p>
      <w:pPr>
        <w:spacing w:line="360" w:lineRule="auto"/>
        <w:rPr>
          <w:highlight w:val="none"/>
        </w:rPr>
      </w:pP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0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84F17"/>
    <w:multiLevelType w:val="singleLevel"/>
    <w:tmpl w:val="81F84F17"/>
    <w:lvl w:ilvl="0" w:tentative="0">
      <w:start w:val="2"/>
      <w:numFmt w:val="chineseCounting"/>
      <w:suff w:val="space"/>
      <w:lvlText w:val="第%1章"/>
      <w:lvlJc w:val="left"/>
      <w:rPr>
        <w:rFonts w:hint="eastAsia"/>
      </w:rPr>
    </w:lvl>
  </w:abstractNum>
  <w:abstractNum w:abstractNumId="1">
    <w:nsid w:val="DAB332C1"/>
    <w:multiLevelType w:val="multilevel"/>
    <w:tmpl w:val="DAB332C1"/>
    <w:lvl w:ilvl="0" w:tentative="0">
      <w:start w:val="1"/>
      <w:numFmt w:val="chineseCounting"/>
      <w:pStyle w:val="3"/>
      <w:suff w:val="nothing"/>
      <w:lvlText w:val="第%1章 "/>
      <w:lvlJc w:val="left"/>
      <w:pPr>
        <w:tabs>
          <w:tab w:val="left" w:pos="420"/>
        </w:tabs>
        <w:ind w:left="432" w:hanging="432"/>
      </w:pPr>
      <w:rPr>
        <w:rFonts w:hint="eastAsia" w:ascii="宋体" w:hAnsi="宋体" w:eastAsia="宋体" w:cs="宋体"/>
      </w:rPr>
    </w:lvl>
    <w:lvl w:ilvl="1" w:tentative="0">
      <w:start w:val="1"/>
      <w:numFmt w:val="decimal"/>
      <w:isLgl/>
      <w:lvlText w:val="%1.%2."/>
      <w:lvlJc w:val="left"/>
      <w:pPr>
        <w:tabs>
          <w:tab w:val="left" w:pos="420"/>
        </w:tabs>
        <w:ind w:left="575" w:hanging="575"/>
      </w:pPr>
      <w:rPr>
        <w:rFonts w:hint="eastAsia" w:ascii="宋体" w:hAnsi="宋体" w:eastAsia="宋体" w:cs="宋体"/>
      </w:rPr>
    </w:lvl>
    <w:lvl w:ilvl="2" w:tentative="0">
      <w:start w:val="1"/>
      <w:numFmt w:val="decimal"/>
      <w:isLgl/>
      <w:lvlText w:val="%3."/>
      <w:lvlJc w:val="left"/>
      <w:pPr>
        <w:ind w:left="720" w:hanging="720"/>
      </w:pPr>
      <w:rPr>
        <w:rFonts w:hint="eastAsia" w:ascii="宋体" w:hAnsi="宋体" w:eastAsia="宋体" w:cs="宋体"/>
      </w:rPr>
    </w:lvl>
    <w:lvl w:ilvl="3" w:tentative="0">
      <w:start w:val="1"/>
      <w:numFmt w:val="decimal"/>
      <w:isLgl/>
      <w:lvlText w:val="%3.%4."/>
      <w:lvlJc w:val="left"/>
      <w:pPr>
        <w:ind w:left="864" w:hanging="864"/>
      </w:pPr>
      <w:rPr>
        <w:rFonts w:hint="eastAsia" w:ascii="宋体" w:hAnsi="宋体" w:eastAsia="宋体" w:cs="宋体"/>
      </w:rPr>
    </w:lvl>
    <w:lvl w:ilvl="4" w:tentative="0">
      <w:start w:val="1"/>
      <w:numFmt w:val="decimal"/>
      <w:isLgl/>
      <w:lvlText w:val="%3.%4.%5."/>
      <w:lvlJc w:val="left"/>
      <w:pPr>
        <w:ind w:left="1008" w:hanging="1008"/>
      </w:pPr>
      <w:rPr>
        <w:rFonts w:hint="eastAsia" w:ascii="宋体" w:hAnsi="宋体" w:eastAsia="宋体" w:cs="宋体"/>
      </w:rPr>
    </w:lvl>
    <w:lvl w:ilvl="5" w:tentative="0">
      <w:start w:val="1"/>
      <w:numFmt w:val="decimal"/>
      <w:isLgl/>
      <w:lvlText w:val="%3.%4.%5.%6."/>
      <w:lvlJc w:val="left"/>
      <w:pPr>
        <w:ind w:left="1151" w:hanging="1151"/>
      </w:pPr>
      <w:rPr>
        <w:rFonts w:hint="eastAsia" w:ascii="宋体" w:hAnsi="宋体" w:eastAsia="宋体" w:cs="宋体"/>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2">
    <w:nsid w:val="30528B99"/>
    <w:multiLevelType w:val="singleLevel"/>
    <w:tmpl w:val="30528B99"/>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泽凯">
    <w15:presenceInfo w15:providerId="WPS Office" w15:userId="656372059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dit="trackedChanges" w:enforcement="1" w:cryptProviderType="rsaFull" w:cryptAlgorithmClass="hash" w:cryptAlgorithmType="typeAny" w:cryptAlgorithmSid="4" w:cryptSpinCount="0" w:hash="VWcrFpwndssGY75eHWIDrg12ofM=" w:salt="sow733cWq4t/eLpdkny4/Q=="/>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ztFileName" w:val="133517444320606202NP"/>
    <w:docVar w:name="aztPrintName" w:val="000000ESAOAPRINT"/>
    <w:docVar w:name="aztPrintType" w:val="2"/>
    <w:docVar w:name="commondata" w:val="eyJoZGlkIjoiM2JkNzAyZDQ5NjUzYmYzY2UzNWFiNGFjMmE0NTQwNTYifQ=="/>
    <w:docVar w:name="KSO_WPS_MARK_KEY" w:val="0e708f06-034a-427f-a2d5-32399a2349de"/>
  </w:docVars>
  <w:rsids>
    <w:rsidRoot w:val="00000000"/>
    <w:rsid w:val="019E7223"/>
    <w:rsid w:val="01D21262"/>
    <w:rsid w:val="02CB1D45"/>
    <w:rsid w:val="037C6E7B"/>
    <w:rsid w:val="04974060"/>
    <w:rsid w:val="055A5762"/>
    <w:rsid w:val="07AB66C0"/>
    <w:rsid w:val="07DC380B"/>
    <w:rsid w:val="08CB0716"/>
    <w:rsid w:val="095528E6"/>
    <w:rsid w:val="09B0214C"/>
    <w:rsid w:val="0AE459DF"/>
    <w:rsid w:val="0B862FB9"/>
    <w:rsid w:val="0BDD7AC5"/>
    <w:rsid w:val="0F83083C"/>
    <w:rsid w:val="0FE24A21"/>
    <w:rsid w:val="103668F2"/>
    <w:rsid w:val="1259182D"/>
    <w:rsid w:val="12B3434F"/>
    <w:rsid w:val="12B45B27"/>
    <w:rsid w:val="13DC7590"/>
    <w:rsid w:val="15284D87"/>
    <w:rsid w:val="159649BC"/>
    <w:rsid w:val="170923CA"/>
    <w:rsid w:val="17B244BB"/>
    <w:rsid w:val="18371EB1"/>
    <w:rsid w:val="188B5829"/>
    <w:rsid w:val="191C1327"/>
    <w:rsid w:val="19A215AC"/>
    <w:rsid w:val="1A2E3C40"/>
    <w:rsid w:val="1BB750B7"/>
    <w:rsid w:val="1D100F23"/>
    <w:rsid w:val="1DB951F0"/>
    <w:rsid w:val="1F0B2AC7"/>
    <w:rsid w:val="208F172F"/>
    <w:rsid w:val="22863A67"/>
    <w:rsid w:val="25016E2F"/>
    <w:rsid w:val="25B54DF0"/>
    <w:rsid w:val="26B10C7F"/>
    <w:rsid w:val="26DA6159"/>
    <w:rsid w:val="26DB58E1"/>
    <w:rsid w:val="280D678A"/>
    <w:rsid w:val="2B4E75D9"/>
    <w:rsid w:val="2CF72E55"/>
    <w:rsid w:val="2EB705CC"/>
    <w:rsid w:val="2F15533D"/>
    <w:rsid w:val="2FA774C5"/>
    <w:rsid w:val="31744881"/>
    <w:rsid w:val="32881CA7"/>
    <w:rsid w:val="32A159CF"/>
    <w:rsid w:val="349A75F8"/>
    <w:rsid w:val="37D70C31"/>
    <w:rsid w:val="388468E7"/>
    <w:rsid w:val="3981623D"/>
    <w:rsid w:val="3CD27B5F"/>
    <w:rsid w:val="3D6B303B"/>
    <w:rsid w:val="3FC647D1"/>
    <w:rsid w:val="4085692C"/>
    <w:rsid w:val="40BC3C9E"/>
    <w:rsid w:val="4269586F"/>
    <w:rsid w:val="434B1DFA"/>
    <w:rsid w:val="43545BA2"/>
    <w:rsid w:val="44B87626"/>
    <w:rsid w:val="44E6688F"/>
    <w:rsid w:val="44EF288A"/>
    <w:rsid w:val="475B7807"/>
    <w:rsid w:val="4B08573B"/>
    <w:rsid w:val="4BC157FC"/>
    <w:rsid w:val="4C904056"/>
    <w:rsid w:val="4E050E0A"/>
    <w:rsid w:val="4E9D5F8F"/>
    <w:rsid w:val="50DE40AE"/>
    <w:rsid w:val="52A53136"/>
    <w:rsid w:val="53A11DC7"/>
    <w:rsid w:val="540425AB"/>
    <w:rsid w:val="561312AC"/>
    <w:rsid w:val="57594102"/>
    <w:rsid w:val="58F95193"/>
    <w:rsid w:val="5AC04874"/>
    <w:rsid w:val="5B291DB0"/>
    <w:rsid w:val="5B8D4116"/>
    <w:rsid w:val="5C660E9F"/>
    <w:rsid w:val="5DE336DE"/>
    <w:rsid w:val="5DED6C94"/>
    <w:rsid w:val="5FF01176"/>
    <w:rsid w:val="608E69FA"/>
    <w:rsid w:val="61F73F29"/>
    <w:rsid w:val="62E56920"/>
    <w:rsid w:val="650049A6"/>
    <w:rsid w:val="6836071C"/>
    <w:rsid w:val="6A3B7F95"/>
    <w:rsid w:val="6C281709"/>
    <w:rsid w:val="6C9C7950"/>
    <w:rsid w:val="6F2D7BE8"/>
    <w:rsid w:val="6FD31D47"/>
    <w:rsid w:val="70327C0A"/>
    <w:rsid w:val="71CA3FAB"/>
    <w:rsid w:val="72FB055A"/>
    <w:rsid w:val="770B1E90"/>
    <w:rsid w:val="78E76259"/>
    <w:rsid w:val="7AEA153C"/>
    <w:rsid w:val="7BE237DE"/>
    <w:rsid w:val="7C574A54"/>
    <w:rsid w:val="7E4931AA"/>
    <w:rsid w:val="7FD41311"/>
    <w:rsid w:val="7FFC07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numPr>
        <w:ilvl w:val="0"/>
        <w:numId w:val="1"/>
      </w:numPr>
      <w:tabs>
        <w:tab w:val="left" w:pos="0"/>
        <w:tab w:val="clear" w:pos="420"/>
      </w:tabs>
      <w:spacing w:before="340" w:beforeLines="0" w:beforeAutospacing="0" w:after="330" w:afterLines="0" w:afterAutospacing="0" w:line="576" w:lineRule="auto"/>
      <w:ind w:left="432" w:hanging="432" w:firstLineChars="0"/>
      <w:outlineLvl w:val="0"/>
    </w:pPr>
    <w:rPr>
      <w:b/>
      <w:kern w:val="44"/>
      <w:sz w:val="44"/>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2">
    <w:name w:val="Body Text"/>
    <w:qFormat/>
    <w:uiPriority w:val="0"/>
    <w:pPr>
      <w:widowControl w:val="0"/>
      <w:adjustRightInd w:val="0"/>
      <w:snapToGrid w:val="0"/>
      <w:spacing w:after="120" w:afterLines="0" w:afterAutospacing="0" w:line="560" w:lineRule="exact"/>
      <w:ind w:firstLine="883" w:firstLineChars="200"/>
      <w:jc w:val="both"/>
    </w:pPr>
    <w:rPr>
      <w:rFonts w:eastAsia="仿宋_GB2312" w:asciiTheme="minorAscii" w:hAnsiTheme="minorAscii" w:cstheme="minorBidi"/>
      <w:kern w:val="2"/>
      <w:sz w:val="32"/>
      <w:szCs w:val="24"/>
      <w:lang w:val="en-US" w:eastAsia="zh-CN" w:bidi="ar-SA"/>
    </w:rPr>
  </w:style>
  <w:style w:type="paragraph" w:styleId="5">
    <w:name w:val="Body Text Indent"/>
    <w:basedOn w:val="1"/>
    <w:unhideWhenUsed/>
    <w:qFormat/>
    <w:uiPriority w:val="99"/>
    <w:pPr>
      <w:spacing w:after="120"/>
      <w:ind w:left="420" w:leftChars="200"/>
    </w:pPr>
  </w:style>
  <w:style w:type="paragraph" w:styleId="6">
    <w:name w:val="Plain Text"/>
    <w:basedOn w:val="1"/>
    <w:unhideWhenUsed/>
    <w:qFormat/>
    <w:uiPriority w:val="0"/>
    <w:rPr>
      <w:rFonts w:ascii="宋体" w:hAnsi="Courier New" w:eastAsia="宋体" w:cs="Times New Roman"/>
      <w:szCs w:val="21"/>
    </w:rPr>
  </w:style>
  <w:style w:type="paragraph" w:styleId="7">
    <w:name w:val="toc 1"/>
    <w:basedOn w:val="1"/>
    <w:next w:val="3"/>
    <w:unhideWhenUsed/>
    <w:qFormat/>
    <w:uiPriority w:val="39"/>
  </w:style>
  <w:style w:type="paragraph" w:styleId="8">
    <w:name w:val="Body Text First Indent 2"/>
    <w:basedOn w:val="5"/>
    <w:unhideWhenUsed/>
    <w:qFormat/>
    <w:uiPriority w:val="99"/>
    <w:pPr>
      <w:spacing w:line="240" w:lineRule="auto"/>
      <w:ind w:left="420" w:leftChars="200" w:firstLine="200" w:firstLineChars="200"/>
    </w:pPr>
    <w:rPr>
      <w:rFonts w:ascii="Times New Roman" w:eastAsia="宋体"/>
      <w:sz w:val="21"/>
    </w:rPr>
  </w:style>
  <w:style w:type="table" w:styleId="10">
    <w:name w:val="Table Grid"/>
    <w:basedOn w:val="9"/>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2">
    <w:name w:val="Hyperlink"/>
    <w:basedOn w:val="11"/>
    <w:unhideWhenUsed/>
    <w:qFormat/>
    <w:uiPriority w:val="99"/>
    <w:rPr>
      <w:color w:val="0000FF"/>
      <w:u w:val="single"/>
    </w:rPr>
  </w:style>
  <w:style w:type="paragraph" w:customStyle="1" w:styleId="13">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paragraph" w:customStyle="1" w:styleId="14">
    <w:name w:val="msonormal 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List Paragraph"/>
    <w:basedOn w:val="1"/>
    <w:autoRedefine/>
    <w:qFormat/>
    <w:uiPriority w:val="34"/>
    <w:pPr>
      <w:ind w:firstLine="420" w:firstLineChars="200"/>
    </w:pPr>
  </w:style>
  <w:style w:type="character" w:customStyle="1" w:styleId="16">
    <w:name w:val="font51"/>
    <w:qFormat/>
    <w:uiPriority w:val="0"/>
    <w:rPr>
      <w:rFonts w:hint="eastAsia" w:ascii="仿宋_GB2312" w:eastAsia="仿宋_GB2312" w:cs="仿宋_GB2312"/>
      <w:color w:val="000000"/>
      <w:sz w:val="32"/>
      <w:szCs w:val="32"/>
      <w:u w:val="none"/>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5578</Words>
  <Characters>5840</Characters>
  <Lines>0</Lines>
  <Paragraphs>0</Paragraphs>
  <TotalTime>1</TotalTime>
  <ScaleCrop>false</ScaleCrop>
  <LinksUpToDate>false</LinksUpToDate>
  <CharactersWithSpaces>5978</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2022-06-14T10:34:00Z</dcterms:created>
  <dc:creator>05</dc:creator>
  <cp:lastModifiedBy>李泽凯</cp:lastModifiedBy>
  <cp:lastPrinted>2022-08-11T07:47:00Z</cp:lastPrinted>
  <dcterms:modified xsi:type="dcterms:W3CDTF">2024-03-15T05:40:34Z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E77AD4899FDE4483B2099F9E87170886_13</vt:lpwstr>
  </property>
</Properties>
</file>